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7FE8CB">
      <w:pPr>
        <w:jc w:val="center"/>
        <w:rPr>
          <w:rFonts w:hint="eastAsia" w:ascii="文星标宋" w:hAnsi="文星标宋" w:eastAsia="文星标宋" w:cs="文星标宋"/>
          <w:bCs/>
          <w:sz w:val="36"/>
          <w:szCs w:val="36"/>
        </w:rPr>
      </w:pPr>
    </w:p>
    <w:p w14:paraId="1C129C93">
      <w:pPr>
        <w:rPr>
          <w:rFonts w:hint="eastAsia" w:ascii="文星标宋" w:hAnsi="文星标宋" w:eastAsia="文星标宋" w:cs="文星标宋"/>
          <w:bCs/>
          <w:sz w:val="36"/>
          <w:szCs w:val="36"/>
        </w:rPr>
      </w:pPr>
    </w:p>
    <w:p w14:paraId="110D6B4D">
      <w:pPr>
        <w:spacing w:before="100" w:beforeAutospacing="1" w:after="100" w:afterAutospacing="1" w:line="560" w:lineRule="exact"/>
        <w:jc w:val="center"/>
        <w:rPr>
          <w:rFonts w:hint="eastAsia" w:ascii="方正小标宋简体" w:hAnsi="方正小标宋简体" w:eastAsia="方正小标宋简体" w:cs="方正小标宋简体"/>
          <w:bCs/>
          <w:sz w:val="52"/>
          <w:szCs w:val="52"/>
        </w:rPr>
      </w:pPr>
    </w:p>
    <w:p w14:paraId="4ADA2FC8">
      <w:pPr>
        <w:spacing w:before="100" w:beforeAutospacing="1" w:after="100" w:afterAutospacing="1" w:line="560" w:lineRule="exact"/>
        <w:jc w:val="center"/>
        <w:rPr>
          <w:rFonts w:hint="eastAsia"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第四届全国工业设计职业技能大赛</w:t>
      </w:r>
    </w:p>
    <w:p w14:paraId="2F67D816">
      <w:pPr>
        <w:spacing w:before="100" w:beforeAutospacing="1" w:after="100" w:afterAutospacing="1" w:line="560" w:lineRule="exact"/>
        <w:jc w:val="center"/>
        <w:rPr>
          <w:rFonts w:hint="eastAsia"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山东省选拔赛</w:t>
      </w:r>
      <w:r>
        <w:rPr>
          <w:rFonts w:hint="eastAsia" w:ascii="方正小标宋简体" w:hAnsi="方正小标宋简体" w:eastAsia="方正小标宋简体" w:cs="方正小标宋简体"/>
          <w:bCs/>
          <w:sz w:val="52"/>
          <w:szCs w:val="52"/>
          <w:lang w:val="en-AU"/>
        </w:rPr>
        <w:t>技术工作文件</w:t>
      </w:r>
    </w:p>
    <w:p w14:paraId="3DD981F5">
      <w:pPr>
        <w:pStyle w:val="11"/>
        <w:spacing w:line="240" w:lineRule="auto"/>
        <w:ind w:firstLine="0" w:firstLineChars="0"/>
        <w:jc w:val="center"/>
        <w:outlineLvl w:val="0"/>
        <w:rPr>
          <w:rFonts w:hint="eastAsia" w:ascii="方正小标宋简体" w:hAnsi="方正小标宋简体" w:eastAsia="方正小标宋简体" w:cs="方正小标宋简体"/>
          <w:bCs/>
          <w:sz w:val="52"/>
          <w:szCs w:val="52"/>
          <w:lang w:val="en-AU"/>
        </w:rPr>
      </w:pPr>
      <w:r>
        <w:rPr>
          <w:rFonts w:hint="eastAsia" w:ascii="方正小标宋简体" w:hAnsi="方正小标宋简体" w:eastAsia="方正小标宋简体" w:cs="方正小标宋简体"/>
          <w:bCs/>
          <w:sz w:val="52"/>
          <w:szCs w:val="52"/>
        </w:rPr>
        <w:t>室内装饰设计师项目</w:t>
      </w:r>
    </w:p>
    <w:p w14:paraId="5C5B7629">
      <w:pPr>
        <w:pStyle w:val="11"/>
        <w:spacing w:line="240" w:lineRule="auto"/>
        <w:ind w:firstLine="0" w:firstLineChars="0"/>
        <w:jc w:val="center"/>
        <w:outlineLvl w:val="0"/>
        <w:rPr>
          <w:rFonts w:hint="eastAsia" w:ascii="文星标宋" w:hAnsi="文星标宋" w:eastAsia="文星标宋" w:cs="文星标宋"/>
          <w:bCs/>
          <w:sz w:val="36"/>
          <w:szCs w:val="36"/>
        </w:rPr>
      </w:pPr>
    </w:p>
    <w:p w14:paraId="3BD0DAC9">
      <w:pPr>
        <w:pStyle w:val="11"/>
        <w:ind w:firstLine="0" w:firstLineChars="0"/>
        <w:rPr>
          <w:rFonts w:hint="eastAsia" w:ascii="黑体" w:hAnsi="黑体" w:eastAsia="黑体" w:cs="黑体"/>
          <w:szCs w:val="32"/>
        </w:rPr>
      </w:pPr>
    </w:p>
    <w:p w14:paraId="56662D55">
      <w:pPr>
        <w:pStyle w:val="11"/>
        <w:ind w:firstLine="0" w:firstLineChars="0"/>
        <w:rPr>
          <w:rFonts w:hint="eastAsia" w:ascii="黑体" w:hAnsi="黑体" w:eastAsia="黑体" w:cs="黑体"/>
          <w:szCs w:val="32"/>
        </w:rPr>
      </w:pPr>
    </w:p>
    <w:p w14:paraId="28E5E754">
      <w:pPr>
        <w:pStyle w:val="11"/>
        <w:ind w:firstLine="0" w:firstLineChars="0"/>
        <w:rPr>
          <w:rFonts w:hint="eastAsia" w:ascii="黑体" w:hAnsi="黑体" w:eastAsia="黑体" w:cs="黑体"/>
          <w:szCs w:val="32"/>
        </w:rPr>
      </w:pPr>
    </w:p>
    <w:p w14:paraId="16E84601">
      <w:pPr>
        <w:pStyle w:val="11"/>
        <w:ind w:firstLine="0" w:firstLineChars="0"/>
        <w:rPr>
          <w:rFonts w:hint="eastAsia" w:ascii="黑体" w:hAnsi="黑体" w:eastAsia="黑体" w:cs="黑体"/>
          <w:szCs w:val="32"/>
        </w:rPr>
      </w:pPr>
    </w:p>
    <w:p w14:paraId="67D24896">
      <w:pPr>
        <w:pStyle w:val="11"/>
        <w:ind w:firstLine="0" w:firstLineChars="0"/>
        <w:rPr>
          <w:rFonts w:hint="eastAsia" w:ascii="黑体" w:hAnsi="黑体" w:eastAsia="黑体" w:cs="黑体"/>
          <w:szCs w:val="32"/>
        </w:rPr>
      </w:pPr>
    </w:p>
    <w:p w14:paraId="0937937D">
      <w:pPr>
        <w:pStyle w:val="11"/>
        <w:ind w:firstLine="640"/>
        <w:rPr>
          <w:rFonts w:hint="eastAsia" w:ascii="黑体" w:hAnsi="黑体" w:eastAsia="黑体" w:cs="黑体"/>
          <w:szCs w:val="32"/>
        </w:rPr>
      </w:pPr>
    </w:p>
    <w:p w14:paraId="3421D297">
      <w:pPr>
        <w:pStyle w:val="11"/>
        <w:ind w:firstLine="640"/>
        <w:rPr>
          <w:rFonts w:hint="eastAsia" w:ascii="黑体" w:hAnsi="黑体" w:eastAsia="黑体" w:cs="黑体"/>
          <w:szCs w:val="32"/>
        </w:rPr>
      </w:pPr>
    </w:p>
    <w:p w14:paraId="1098BCD5">
      <w:pPr>
        <w:pStyle w:val="11"/>
        <w:ind w:firstLine="0" w:firstLineChars="0"/>
        <w:jc w:val="center"/>
        <w:outlineLvl w:val="0"/>
        <w:rPr>
          <w:rFonts w:hint="eastAsia" w:ascii="仿宋_GB2312" w:hAnsi="仿宋_GB2312" w:cs="仿宋_GB2312"/>
          <w:szCs w:val="32"/>
        </w:rPr>
      </w:pPr>
      <w:r>
        <w:rPr>
          <w:rFonts w:hint="eastAsia" w:ascii="仿宋_GB2312" w:hAnsi="仿宋_GB2312" w:cs="仿宋_GB2312"/>
          <w:szCs w:val="32"/>
        </w:rPr>
        <w:t>第四届全国工业设计职业技能大赛</w:t>
      </w:r>
    </w:p>
    <w:p w14:paraId="4E90DFEA">
      <w:pPr>
        <w:pStyle w:val="11"/>
        <w:ind w:firstLine="0" w:firstLineChars="0"/>
        <w:jc w:val="center"/>
        <w:outlineLvl w:val="0"/>
        <w:rPr>
          <w:rFonts w:hint="eastAsia" w:ascii="仿宋_GB2312" w:hAnsi="仿宋_GB2312" w:cs="仿宋_GB2312"/>
          <w:szCs w:val="32"/>
          <w:lang w:val="en-AU"/>
        </w:rPr>
      </w:pPr>
      <w:r>
        <w:rPr>
          <w:rFonts w:hint="eastAsia" w:ascii="仿宋_GB2312" w:hAnsi="仿宋_GB2312" w:cs="仿宋_GB2312"/>
          <w:szCs w:val="32"/>
        </w:rPr>
        <w:t>山东省选拔赛</w:t>
      </w:r>
      <w:r>
        <w:rPr>
          <w:rFonts w:hint="eastAsia" w:ascii="仿宋_GB2312" w:hAnsi="仿宋_GB2312" w:cs="仿宋_GB2312"/>
          <w:szCs w:val="32"/>
          <w:lang w:val="en-AU"/>
        </w:rPr>
        <w:t>组委会办公室技术工作组</w:t>
      </w:r>
    </w:p>
    <w:p w14:paraId="26EAF81D">
      <w:pPr>
        <w:pStyle w:val="11"/>
        <w:ind w:firstLine="0" w:firstLineChars="0"/>
        <w:jc w:val="center"/>
        <w:outlineLvl w:val="0"/>
        <w:rPr>
          <w:rFonts w:hint="eastAsia" w:ascii="仿宋_GB2312" w:hAnsi="仿宋_GB2312" w:cs="仿宋_GB2312"/>
          <w:szCs w:val="32"/>
        </w:rPr>
      </w:pPr>
      <w:r>
        <w:rPr>
          <w:rFonts w:hint="eastAsia" w:ascii="仿宋_GB2312" w:hAnsi="仿宋_GB2312" w:cs="仿宋_GB2312"/>
          <w:szCs w:val="32"/>
        </w:rPr>
        <w:t>2024年9月</w:t>
      </w:r>
    </w:p>
    <w:p w14:paraId="1F3D3DCA">
      <w:pPr>
        <w:rPr>
          <w:rFonts w:hint="eastAsia" w:ascii="文星标宋" w:hAnsi="文星标宋" w:eastAsia="文星标宋" w:cs="文星标宋"/>
          <w:bCs/>
          <w:sz w:val="36"/>
          <w:szCs w:val="36"/>
        </w:rPr>
      </w:pPr>
    </w:p>
    <w:p w14:paraId="0B782C47">
      <w:pPr>
        <w:widowControl/>
        <w:jc w:val="left"/>
        <w:rPr>
          <w:rFonts w:hint="eastAsia" w:ascii="宋体" w:hAnsi="宋体" w:eastAsia="宋体" w:cs="宋体"/>
          <w:b/>
          <w:bCs/>
          <w:color w:val="000000"/>
          <w:kern w:val="0"/>
          <w:sz w:val="48"/>
          <w:szCs w:val="48"/>
        </w:rPr>
      </w:pPr>
      <w:bookmarkStart w:id="0" w:name="_Toc4271"/>
    </w:p>
    <w:bookmarkEnd w:id="0"/>
    <w:p w14:paraId="1C47549F">
      <w:pPr>
        <w:overflowPunct w:val="0"/>
        <w:autoSpaceDE w:val="0"/>
        <w:autoSpaceDN w:val="0"/>
        <w:adjustRightInd w:val="0"/>
        <w:snapToGrid w:val="0"/>
        <w:spacing w:line="586" w:lineRule="exact"/>
        <w:ind w:firstLine="880" w:firstLineChars="200"/>
        <w:jc w:val="center"/>
        <w:textAlignment w:val="baseline"/>
        <w:rPr>
          <w:rFonts w:hint="eastAsia" w:cs="黑体" w:asciiTheme="minorEastAsia" w:hAnsiTheme="minorEastAsia"/>
          <w:b/>
          <w:bCs/>
          <w:color w:val="000000"/>
          <w:sz w:val="44"/>
          <w:szCs w:val="44"/>
        </w:rPr>
      </w:pPr>
      <w:r>
        <w:rPr>
          <w:rFonts w:hint="eastAsia" w:cs="黑体" w:asciiTheme="minorEastAsia" w:hAnsiTheme="minorEastAsia"/>
          <w:b/>
          <w:bCs/>
          <w:color w:val="000000"/>
          <w:sz w:val="44"/>
          <w:szCs w:val="44"/>
        </w:rPr>
        <w:t>目 录</w:t>
      </w:r>
    </w:p>
    <w:p w14:paraId="77860D68">
      <w:pPr>
        <w:tabs>
          <w:tab w:val="right" w:leader="dot" w:pos="8314"/>
        </w:tabs>
        <w:spacing w:before="123" w:line="480" w:lineRule="exact"/>
        <w:ind w:left="26"/>
        <w:rPr>
          <w:rFonts w:hint="eastAsia" w:ascii="黑体" w:hAnsi="黑体" w:eastAsia="黑体" w:cs="等线"/>
          <w:szCs w:val="32"/>
        </w:rPr>
      </w:pPr>
      <w:r>
        <w:fldChar w:fldCharType="begin"/>
      </w:r>
      <w:r>
        <w:instrText xml:space="preserve"> HYPERLINK \l "bookmark2" </w:instrText>
      </w:r>
      <w:r>
        <w:fldChar w:fldCharType="separate"/>
      </w:r>
      <w:r>
        <w:rPr>
          <w:rFonts w:hint="eastAsia" w:ascii="黑体" w:hAnsi="黑体" w:eastAsia="黑体" w:cs="宋体"/>
          <w:spacing w:val="-2"/>
          <w:szCs w:val="32"/>
        </w:rPr>
        <w:t>一、</w:t>
      </w:r>
      <w:r>
        <w:rPr>
          <w:rFonts w:hint="eastAsia" w:ascii="黑体" w:hAnsi="黑体" w:eastAsia="黑体" w:cs="仿宋"/>
          <w:szCs w:val="32"/>
        </w:rPr>
        <w:t>技术描述</w:t>
      </w:r>
      <w:r>
        <w:rPr>
          <w:rFonts w:hint="eastAsia" w:ascii="黑体" w:hAnsi="黑体" w:eastAsia="黑体" w:cs="宋体"/>
          <w:szCs w:val="32"/>
        </w:rPr>
        <w:tab/>
      </w:r>
      <w:r>
        <w:rPr>
          <w:rFonts w:hint="eastAsia" w:ascii="黑体" w:hAnsi="黑体" w:eastAsia="黑体" w:cs="宋体"/>
          <w:spacing w:val="-53"/>
          <w:szCs w:val="32"/>
        </w:rPr>
        <w:t xml:space="preserve"> </w:t>
      </w:r>
      <w:r>
        <w:rPr>
          <w:rFonts w:hint="eastAsia" w:ascii="仿宋_GB2312" w:hAnsi="宋体" w:eastAsia="仿宋_GB2312" w:cs="宋体"/>
          <w:spacing w:val="-2"/>
          <w:szCs w:val="32"/>
        </w:rPr>
        <w:t>1</w:t>
      </w:r>
      <w:r>
        <w:rPr>
          <w:rFonts w:hint="eastAsia" w:ascii="仿宋_GB2312" w:hAnsi="宋体" w:eastAsia="仿宋_GB2312" w:cs="宋体"/>
          <w:spacing w:val="-2"/>
          <w:szCs w:val="32"/>
        </w:rPr>
        <w:fldChar w:fldCharType="end"/>
      </w:r>
    </w:p>
    <w:p w14:paraId="6CBD5114">
      <w:pPr>
        <w:tabs>
          <w:tab w:val="right" w:leader="dot" w:pos="8314"/>
        </w:tabs>
        <w:spacing w:before="91" w:line="480" w:lineRule="exact"/>
        <w:ind w:left="282"/>
        <w:rPr>
          <w:rFonts w:hint="eastAsia" w:ascii="仿宋_GB2312" w:hAnsi="等线" w:eastAsia="仿宋_GB2312" w:cs="等线"/>
          <w:szCs w:val="32"/>
        </w:rPr>
      </w:pPr>
      <w:bookmarkStart w:id="1" w:name="bookmark3"/>
      <w:bookmarkEnd w:id="1"/>
      <w:r>
        <w:rPr>
          <w:rFonts w:hint="eastAsia" w:ascii="仿宋_GB2312" w:hAnsi="Arial" w:eastAsia="仿宋_GB2312" w:cs="Arial"/>
          <w:szCs w:val="32"/>
        </w:rPr>
        <w:fldChar w:fldCharType="begin"/>
      </w:r>
      <w:r>
        <w:rPr>
          <w:rFonts w:hint="eastAsia" w:ascii="仿宋_GB2312" w:eastAsia="仿宋_GB2312"/>
          <w:szCs w:val="32"/>
        </w:rPr>
        <w:instrText xml:space="preserve">HYPERLINK \l "bookmark4"</w:instrText>
      </w:r>
      <w:r>
        <w:rPr>
          <w:rFonts w:hint="eastAsia" w:ascii="仿宋_GB2312" w:hAnsi="Arial" w:eastAsia="仿宋_GB2312" w:cs="Arial"/>
          <w:szCs w:val="32"/>
        </w:rPr>
        <w:fldChar w:fldCharType="separate"/>
      </w:r>
      <w:r>
        <w:rPr>
          <w:rFonts w:hint="eastAsia" w:ascii="仿宋_GB2312" w:hAnsi="宋体" w:eastAsia="仿宋_GB2312" w:cs="宋体"/>
          <w:spacing w:val="-2"/>
          <w:szCs w:val="32"/>
        </w:rPr>
        <w:t>（一）项目概要</w:t>
      </w:r>
      <w:r>
        <w:rPr>
          <w:rFonts w:hint="eastAsia" w:ascii="仿宋_GB2312" w:hAnsi="宋体" w:eastAsia="仿宋_GB2312" w:cs="宋体"/>
          <w:szCs w:val="32"/>
        </w:rPr>
        <w:tab/>
      </w:r>
      <w:r>
        <w:rPr>
          <w:rFonts w:hint="eastAsia" w:ascii="仿宋_GB2312" w:hAnsi="宋体" w:eastAsia="仿宋_GB2312" w:cs="宋体"/>
          <w:spacing w:val="-52"/>
          <w:szCs w:val="32"/>
        </w:rPr>
        <w:t xml:space="preserve"> </w:t>
      </w:r>
      <w:r>
        <w:rPr>
          <w:rFonts w:hint="eastAsia" w:ascii="仿宋_GB2312" w:hAnsi="宋体" w:eastAsia="仿宋_GB2312" w:cs="宋体"/>
          <w:spacing w:val="-2"/>
          <w:szCs w:val="32"/>
        </w:rPr>
        <w:t>2</w:t>
      </w:r>
      <w:r>
        <w:rPr>
          <w:rFonts w:hint="eastAsia" w:ascii="仿宋_GB2312" w:hAnsi="等线" w:eastAsia="仿宋_GB2312" w:cs="等线"/>
          <w:szCs w:val="32"/>
        </w:rPr>
        <w:fldChar w:fldCharType="end"/>
      </w:r>
    </w:p>
    <w:p w14:paraId="35DC67AC">
      <w:pPr>
        <w:tabs>
          <w:tab w:val="right" w:leader="dot" w:pos="8314"/>
        </w:tabs>
        <w:spacing w:before="192" w:line="480" w:lineRule="exact"/>
        <w:ind w:left="250"/>
        <w:rPr>
          <w:rFonts w:hint="eastAsia" w:ascii="仿宋_GB2312" w:hAnsi="等线" w:eastAsia="仿宋_GB2312" w:cs="等线"/>
          <w:szCs w:val="32"/>
        </w:rPr>
      </w:pPr>
      <w:bookmarkStart w:id="2" w:name="bookmark5"/>
      <w:bookmarkEnd w:id="2"/>
      <w:r>
        <w:rPr>
          <w:rFonts w:hint="eastAsia" w:ascii="仿宋_GB2312" w:hAnsi="Arial" w:eastAsia="仿宋_GB2312" w:cs="Arial"/>
          <w:szCs w:val="32"/>
        </w:rPr>
        <w:fldChar w:fldCharType="begin"/>
      </w:r>
      <w:r>
        <w:rPr>
          <w:rFonts w:hint="eastAsia" w:ascii="仿宋_GB2312" w:eastAsia="仿宋_GB2312"/>
          <w:szCs w:val="32"/>
        </w:rPr>
        <w:instrText xml:space="preserve">HYPERLINK \l "bookmark6"</w:instrText>
      </w:r>
      <w:r>
        <w:rPr>
          <w:rFonts w:hint="eastAsia" w:ascii="仿宋_GB2312" w:hAnsi="Arial" w:eastAsia="仿宋_GB2312" w:cs="Arial"/>
          <w:szCs w:val="32"/>
        </w:rPr>
        <w:fldChar w:fldCharType="separate"/>
      </w:r>
      <w:r>
        <w:rPr>
          <w:rFonts w:hint="eastAsia" w:ascii="仿宋_GB2312" w:hAnsi="宋体" w:eastAsia="仿宋_GB2312" w:cs="宋体"/>
          <w:spacing w:val="-2"/>
          <w:szCs w:val="32"/>
        </w:rPr>
        <w:t>（二）基本知识与能力要求</w:t>
      </w:r>
      <w:r>
        <w:rPr>
          <w:rFonts w:hint="eastAsia" w:ascii="仿宋_GB2312" w:hAnsi="宋体" w:eastAsia="仿宋_GB2312" w:cs="宋体"/>
          <w:szCs w:val="32"/>
        </w:rPr>
        <w:tab/>
      </w:r>
      <w:r>
        <w:rPr>
          <w:rFonts w:hint="eastAsia" w:ascii="仿宋_GB2312" w:hAnsi="宋体" w:eastAsia="仿宋_GB2312" w:cs="宋体"/>
          <w:spacing w:val="-53"/>
          <w:szCs w:val="32"/>
        </w:rPr>
        <w:t xml:space="preserve"> </w:t>
      </w:r>
      <w:r>
        <w:rPr>
          <w:rFonts w:hint="eastAsia" w:ascii="仿宋_GB2312" w:hAnsi="宋体" w:eastAsia="仿宋_GB2312" w:cs="宋体"/>
          <w:spacing w:val="-2"/>
          <w:szCs w:val="32"/>
        </w:rPr>
        <w:t>2</w:t>
      </w:r>
      <w:r>
        <w:rPr>
          <w:rFonts w:hint="eastAsia" w:ascii="仿宋_GB2312" w:hAnsi="等线" w:eastAsia="仿宋_GB2312" w:cs="等线"/>
          <w:szCs w:val="32"/>
        </w:rPr>
        <w:fldChar w:fldCharType="end"/>
      </w:r>
    </w:p>
    <w:p w14:paraId="6382119E">
      <w:pPr>
        <w:tabs>
          <w:tab w:val="right" w:leader="dot" w:pos="8314"/>
        </w:tabs>
        <w:spacing w:before="91" w:line="480" w:lineRule="exact"/>
        <w:ind w:left="26"/>
        <w:rPr>
          <w:rFonts w:hint="eastAsia" w:ascii="仿宋_GB2312" w:hAnsi="等线" w:eastAsia="仿宋_GB2312" w:cs="等线"/>
          <w:szCs w:val="32"/>
        </w:rPr>
      </w:pPr>
      <w:bookmarkStart w:id="3" w:name="bookmark7"/>
      <w:bookmarkEnd w:id="3"/>
      <w:bookmarkStart w:id="4" w:name="bookmark9"/>
      <w:bookmarkEnd w:id="4"/>
      <w:r>
        <w:rPr>
          <w:rFonts w:hint="eastAsia" w:ascii="仿宋_GB2312" w:hAnsi="Arial" w:eastAsia="仿宋_GB2312" w:cs="Arial"/>
          <w:szCs w:val="32"/>
        </w:rPr>
        <w:fldChar w:fldCharType="begin"/>
      </w:r>
      <w:r>
        <w:rPr>
          <w:rFonts w:hint="eastAsia" w:ascii="仿宋_GB2312" w:eastAsia="仿宋_GB2312"/>
          <w:szCs w:val="32"/>
        </w:rPr>
        <w:instrText xml:space="preserve">HYPERLINK \l "bookmark10"</w:instrText>
      </w:r>
      <w:r>
        <w:rPr>
          <w:rFonts w:hint="eastAsia" w:ascii="仿宋_GB2312" w:hAnsi="Arial" w:eastAsia="仿宋_GB2312" w:cs="Arial"/>
          <w:szCs w:val="32"/>
        </w:rPr>
        <w:fldChar w:fldCharType="separate"/>
      </w:r>
      <w:r>
        <w:rPr>
          <w:rFonts w:hint="eastAsia" w:ascii="黑体" w:hAnsi="黑体" w:eastAsia="黑体" w:cs="仿宋"/>
          <w:szCs w:val="32"/>
        </w:rPr>
        <w:t>二、试题及评判标准</w:t>
      </w:r>
      <w:r>
        <w:rPr>
          <w:rFonts w:hint="eastAsia" w:ascii="仿宋_GB2312" w:hAnsi="宋体" w:eastAsia="仿宋_GB2312" w:cs="宋体"/>
          <w:szCs w:val="32"/>
        </w:rPr>
        <w:tab/>
      </w:r>
      <w:r>
        <w:rPr>
          <w:rFonts w:hint="eastAsia" w:ascii="黑体" w:hAnsi="黑体" w:eastAsia="黑体" w:cs="仿宋"/>
          <w:szCs w:val="32"/>
        </w:rPr>
        <w:t xml:space="preserve"> </w:t>
      </w:r>
      <w:r>
        <w:rPr>
          <w:rFonts w:hint="eastAsia" w:ascii="仿宋_GB2312" w:hAnsi="宋体" w:eastAsia="仿宋_GB2312" w:cs="宋体"/>
          <w:spacing w:val="-2"/>
          <w:szCs w:val="32"/>
        </w:rPr>
        <w:t>4</w:t>
      </w:r>
      <w:r>
        <w:rPr>
          <w:rFonts w:hint="eastAsia" w:ascii="仿宋_GB2312" w:hAnsi="等线" w:eastAsia="仿宋_GB2312" w:cs="等线"/>
          <w:szCs w:val="32"/>
        </w:rPr>
        <w:fldChar w:fldCharType="end"/>
      </w:r>
    </w:p>
    <w:p w14:paraId="0FEAB5F7">
      <w:pPr>
        <w:tabs>
          <w:tab w:val="right" w:leader="dot" w:pos="8314"/>
        </w:tabs>
        <w:spacing w:before="92" w:line="480" w:lineRule="exact"/>
        <w:ind w:left="282"/>
        <w:rPr>
          <w:rFonts w:hint="eastAsia" w:ascii="仿宋_GB2312" w:hAnsi="等线" w:eastAsia="仿宋_GB2312" w:cs="等线"/>
          <w:szCs w:val="32"/>
        </w:rPr>
      </w:pPr>
      <w:bookmarkStart w:id="5" w:name="bookmark11"/>
      <w:bookmarkEnd w:id="5"/>
      <w:r>
        <w:rPr>
          <w:rFonts w:hint="eastAsia" w:ascii="仿宋_GB2312" w:hAnsi="Arial" w:eastAsia="仿宋_GB2312" w:cs="Arial"/>
          <w:szCs w:val="32"/>
        </w:rPr>
        <w:fldChar w:fldCharType="begin"/>
      </w:r>
      <w:r>
        <w:rPr>
          <w:rFonts w:hint="eastAsia" w:ascii="仿宋_GB2312" w:eastAsia="仿宋_GB2312"/>
          <w:szCs w:val="32"/>
        </w:rPr>
        <w:instrText xml:space="preserve">HYPERLINK \l "bookmark12"</w:instrText>
      </w:r>
      <w:r>
        <w:rPr>
          <w:rFonts w:hint="eastAsia" w:ascii="仿宋_GB2312" w:hAnsi="Arial" w:eastAsia="仿宋_GB2312" w:cs="Arial"/>
          <w:szCs w:val="32"/>
        </w:rPr>
        <w:fldChar w:fldCharType="separate"/>
      </w:r>
      <w:r>
        <w:rPr>
          <w:rFonts w:hint="eastAsia" w:ascii="仿宋_GB2312" w:hAnsi="宋体" w:eastAsia="仿宋_GB2312" w:cs="宋体"/>
          <w:spacing w:val="-2"/>
          <w:szCs w:val="32"/>
        </w:rPr>
        <w:t>（一）试题</w:t>
      </w:r>
      <w:r>
        <w:rPr>
          <w:rFonts w:hint="eastAsia" w:ascii="楷体" w:hAnsi="楷体" w:eastAsia="楷体_GB2312" w:cs="楷体"/>
          <w:kern w:val="0"/>
          <w:szCs w:val="32"/>
        </w:rPr>
        <w:t xml:space="preserve"> </w:t>
      </w:r>
      <w:r>
        <w:rPr>
          <w:rFonts w:hint="eastAsia" w:ascii="仿宋_GB2312" w:hAnsi="宋体" w:eastAsia="仿宋_GB2312" w:cs="宋体"/>
          <w:szCs w:val="32"/>
        </w:rPr>
        <w:tab/>
      </w:r>
      <w:r>
        <w:rPr>
          <w:rFonts w:hint="eastAsia" w:ascii="仿宋_GB2312" w:hAnsi="宋体" w:eastAsia="仿宋_GB2312" w:cs="宋体"/>
          <w:spacing w:val="-53"/>
          <w:szCs w:val="32"/>
        </w:rPr>
        <w:t xml:space="preserve"> </w:t>
      </w:r>
      <w:r>
        <w:rPr>
          <w:rFonts w:hint="eastAsia" w:ascii="仿宋_GB2312" w:hAnsi="等线" w:eastAsia="仿宋_GB2312" w:cs="等线"/>
          <w:szCs w:val="32"/>
        </w:rPr>
        <w:t>4</w:t>
      </w:r>
      <w:r>
        <w:rPr>
          <w:rFonts w:hint="eastAsia" w:ascii="仿宋_GB2312" w:hAnsi="等线" w:eastAsia="仿宋_GB2312" w:cs="等线"/>
          <w:szCs w:val="32"/>
        </w:rPr>
        <w:fldChar w:fldCharType="end"/>
      </w:r>
    </w:p>
    <w:p w14:paraId="3A5376DC">
      <w:pPr>
        <w:tabs>
          <w:tab w:val="right" w:leader="dot" w:pos="8314"/>
        </w:tabs>
        <w:spacing w:before="192" w:line="480" w:lineRule="exact"/>
        <w:ind w:left="282"/>
        <w:rPr>
          <w:rFonts w:hint="eastAsia" w:ascii="仿宋_GB2312" w:hAnsi="等线" w:eastAsia="仿宋_GB2312" w:cs="等线"/>
          <w:szCs w:val="32"/>
        </w:rPr>
      </w:pPr>
      <w:bookmarkStart w:id="6" w:name="bookmark15"/>
      <w:bookmarkEnd w:id="6"/>
      <w:bookmarkStart w:id="7" w:name="bookmark13"/>
      <w:bookmarkEnd w:id="7"/>
      <w:r>
        <w:rPr>
          <w:rFonts w:hint="eastAsia" w:ascii="仿宋_GB2312" w:hAnsi="Arial" w:eastAsia="仿宋_GB2312" w:cs="Arial"/>
          <w:szCs w:val="32"/>
        </w:rPr>
        <w:fldChar w:fldCharType="begin"/>
      </w:r>
      <w:r>
        <w:rPr>
          <w:rFonts w:hint="eastAsia" w:ascii="仿宋_GB2312" w:eastAsia="仿宋_GB2312"/>
          <w:szCs w:val="32"/>
        </w:rPr>
        <w:instrText xml:space="preserve">HYPERLINK \l "bookmark16"</w:instrText>
      </w:r>
      <w:r>
        <w:rPr>
          <w:rFonts w:hint="eastAsia" w:ascii="仿宋_GB2312" w:hAnsi="Arial" w:eastAsia="仿宋_GB2312" w:cs="Arial"/>
          <w:szCs w:val="32"/>
        </w:rPr>
        <w:fldChar w:fldCharType="separate"/>
      </w:r>
      <w:r>
        <w:rPr>
          <w:rFonts w:hint="eastAsia" w:ascii="仿宋_GB2312" w:hAnsi="宋体" w:eastAsia="仿宋_GB2312" w:cs="宋体"/>
          <w:spacing w:val="-2"/>
          <w:szCs w:val="32"/>
        </w:rPr>
        <w:t>（二）评判标准</w:t>
      </w:r>
      <w:r>
        <w:rPr>
          <w:rFonts w:hint="eastAsia" w:ascii="仿宋_GB2312" w:hAnsi="宋体" w:eastAsia="仿宋_GB2312" w:cs="宋体"/>
          <w:szCs w:val="32"/>
        </w:rPr>
        <w:tab/>
      </w:r>
      <w:r>
        <w:rPr>
          <w:rFonts w:hint="eastAsia" w:ascii="仿宋_GB2312" w:hAnsi="宋体" w:eastAsia="仿宋_GB2312" w:cs="宋体"/>
          <w:spacing w:val="-70"/>
          <w:szCs w:val="32"/>
        </w:rPr>
        <w:t xml:space="preserve"> </w:t>
      </w:r>
      <w:r>
        <w:rPr>
          <w:rFonts w:hint="eastAsia" w:ascii="仿宋_GB2312" w:hAnsi="等线" w:eastAsia="仿宋_GB2312" w:cs="等线"/>
          <w:spacing w:val="-4"/>
          <w:szCs w:val="32"/>
        </w:rPr>
        <w:t>6</w:t>
      </w:r>
      <w:r>
        <w:rPr>
          <w:rFonts w:hint="eastAsia" w:ascii="仿宋_GB2312" w:hAnsi="等线" w:eastAsia="仿宋_GB2312" w:cs="等线"/>
          <w:spacing w:val="-4"/>
          <w:szCs w:val="32"/>
        </w:rPr>
        <w:fldChar w:fldCharType="end"/>
      </w:r>
    </w:p>
    <w:p w14:paraId="2F039D41">
      <w:pPr>
        <w:tabs>
          <w:tab w:val="right" w:leader="dot" w:pos="8314"/>
        </w:tabs>
        <w:spacing w:before="191" w:line="480" w:lineRule="exact"/>
        <w:ind w:left="23"/>
        <w:rPr>
          <w:rFonts w:hint="eastAsia" w:ascii="黑体" w:hAnsi="黑体" w:eastAsia="黑体" w:cs="仿宋"/>
          <w:szCs w:val="32"/>
        </w:rPr>
      </w:pPr>
      <w:bookmarkStart w:id="8" w:name="bookmark17"/>
      <w:bookmarkEnd w:id="8"/>
      <w:r>
        <w:rPr>
          <w:rFonts w:hint="eastAsia" w:ascii="黑体" w:hAnsi="黑体" w:eastAsia="黑体" w:cs="仿宋"/>
          <w:szCs w:val="32"/>
        </w:rPr>
        <w:fldChar w:fldCharType="begin"/>
      </w:r>
      <w:r>
        <w:rPr>
          <w:rFonts w:hint="eastAsia" w:ascii="黑体" w:hAnsi="黑体" w:eastAsia="黑体" w:cs="仿宋"/>
          <w:szCs w:val="32"/>
        </w:rPr>
        <w:instrText xml:space="preserve">HYPERLINK \l "bookmark18"</w:instrText>
      </w:r>
      <w:r>
        <w:rPr>
          <w:rFonts w:hint="eastAsia" w:ascii="黑体" w:hAnsi="黑体" w:eastAsia="黑体" w:cs="仿宋"/>
          <w:szCs w:val="32"/>
        </w:rPr>
        <w:fldChar w:fldCharType="separate"/>
      </w:r>
      <w:r>
        <w:rPr>
          <w:rFonts w:hint="eastAsia" w:ascii="黑体" w:hAnsi="黑体" w:eastAsia="黑体" w:cs="仿宋"/>
          <w:szCs w:val="32"/>
        </w:rPr>
        <w:t>三、竞赛细则</w:t>
      </w:r>
      <w:r>
        <w:rPr>
          <w:rFonts w:hint="eastAsia" w:ascii="黑体" w:hAnsi="黑体" w:eastAsia="黑体" w:cs="仿宋"/>
          <w:szCs w:val="32"/>
        </w:rPr>
        <w:tab/>
      </w:r>
      <w:r>
        <w:rPr>
          <w:rFonts w:hint="eastAsia" w:ascii="仿宋_GB2312" w:hAnsi="宋体" w:eastAsia="仿宋_GB2312" w:cs="宋体"/>
          <w:spacing w:val="-2"/>
          <w:szCs w:val="32"/>
        </w:rPr>
        <w:t>8</w:t>
      </w:r>
      <w:r>
        <w:rPr>
          <w:rFonts w:hint="eastAsia" w:ascii="黑体" w:hAnsi="黑体" w:eastAsia="黑体" w:cs="仿宋"/>
          <w:szCs w:val="32"/>
        </w:rPr>
        <w:fldChar w:fldCharType="end"/>
      </w:r>
    </w:p>
    <w:p w14:paraId="38B49D75">
      <w:pPr>
        <w:tabs>
          <w:tab w:val="right" w:leader="dot" w:pos="8314"/>
        </w:tabs>
        <w:spacing w:before="91" w:line="480" w:lineRule="exact"/>
        <w:ind w:left="250"/>
        <w:rPr>
          <w:rFonts w:hint="eastAsia" w:ascii="仿宋_GB2312" w:hAnsi="等线" w:eastAsia="仿宋_GB2312" w:cs="等线"/>
          <w:szCs w:val="32"/>
        </w:rPr>
      </w:pPr>
      <w:r>
        <w:fldChar w:fldCharType="begin"/>
      </w:r>
      <w:r>
        <w:instrText xml:space="preserve"> HYPERLINK \l "bookmark20" </w:instrText>
      </w:r>
      <w:r>
        <w:fldChar w:fldCharType="separate"/>
      </w:r>
      <w:r>
        <w:rPr>
          <w:rFonts w:hint="eastAsia" w:ascii="仿宋_GB2312" w:hAnsi="宋体" w:eastAsia="仿宋_GB2312" w:cs="宋体"/>
          <w:spacing w:val="-2"/>
          <w:szCs w:val="32"/>
        </w:rPr>
        <w:t>（一）竞赛安排</w:t>
      </w:r>
      <w:r>
        <w:rPr>
          <w:rFonts w:hint="eastAsia" w:ascii="仿宋_GB2312" w:hAnsi="宋体" w:eastAsia="仿宋_GB2312" w:cs="宋体"/>
          <w:spacing w:val="-57"/>
          <w:szCs w:val="32"/>
        </w:rPr>
        <w:t xml:space="preserve"> </w:t>
      </w:r>
      <w:r>
        <w:rPr>
          <w:rFonts w:hint="eastAsia" w:ascii="仿宋_GB2312" w:hAnsi="宋体" w:eastAsia="仿宋_GB2312" w:cs="宋体"/>
          <w:szCs w:val="32"/>
        </w:rPr>
        <w:tab/>
      </w:r>
      <w:r>
        <w:rPr>
          <w:rFonts w:hint="eastAsia" w:ascii="仿宋_GB2312" w:hAnsi="宋体" w:eastAsia="仿宋_GB2312" w:cs="宋体"/>
          <w:spacing w:val="-70"/>
          <w:szCs w:val="32"/>
        </w:rPr>
        <w:t xml:space="preserve"> </w:t>
      </w:r>
      <w:r>
        <w:rPr>
          <w:rFonts w:hint="eastAsia" w:ascii="仿宋_GB2312" w:hAnsi="等线" w:eastAsia="仿宋_GB2312" w:cs="等线"/>
          <w:spacing w:val="-4"/>
          <w:szCs w:val="32"/>
        </w:rPr>
        <w:t>8</w:t>
      </w:r>
      <w:r>
        <w:rPr>
          <w:rFonts w:hint="eastAsia" w:ascii="仿宋_GB2312" w:hAnsi="等线" w:eastAsia="仿宋_GB2312" w:cs="等线"/>
          <w:spacing w:val="-4"/>
          <w:szCs w:val="32"/>
        </w:rPr>
        <w:fldChar w:fldCharType="end"/>
      </w:r>
    </w:p>
    <w:p w14:paraId="040958FD">
      <w:pPr>
        <w:tabs>
          <w:tab w:val="right" w:leader="dot" w:pos="8314"/>
        </w:tabs>
        <w:spacing w:before="91" w:line="480" w:lineRule="exact"/>
        <w:ind w:left="250"/>
        <w:rPr>
          <w:rFonts w:hint="eastAsia" w:ascii="仿宋_GB2312" w:hAnsi="等线" w:eastAsia="仿宋_GB2312" w:cs="等线"/>
          <w:szCs w:val="32"/>
        </w:rPr>
      </w:pPr>
      <w:bookmarkStart w:id="9" w:name="bookmark19"/>
      <w:bookmarkEnd w:id="9"/>
      <w:r>
        <w:rPr>
          <w:rFonts w:hint="eastAsia" w:ascii="仿宋_GB2312" w:hAnsi="Arial" w:eastAsia="仿宋_GB2312" w:cs="Arial"/>
          <w:szCs w:val="32"/>
        </w:rPr>
        <w:fldChar w:fldCharType="begin"/>
      </w:r>
      <w:r>
        <w:rPr>
          <w:rFonts w:hint="eastAsia" w:ascii="仿宋_GB2312" w:eastAsia="仿宋_GB2312"/>
          <w:szCs w:val="32"/>
        </w:rPr>
        <w:instrText xml:space="preserve">HYPERLINK \l "bookmark20"</w:instrText>
      </w:r>
      <w:r>
        <w:rPr>
          <w:rFonts w:hint="eastAsia" w:ascii="仿宋_GB2312" w:hAnsi="Arial" w:eastAsia="仿宋_GB2312" w:cs="Arial"/>
          <w:szCs w:val="32"/>
        </w:rPr>
        <w:fldChar w:fldCharType="separate"/>
      </w:r>
      <w:r>
        <w:rPr>
          <w:rFonts w:hint="eastAsia" w:ascii="仿宋_GB2312" w:hAnsi="宋体" w:eastAsia="仿宋_GB2312" w:cs="宋体"/>
          <w:spacing w:val="-2"/>
          <w:szCs w:val="32"/>
        </w:rPr>
        <w:t>（二）竞赛流程</w:t>
      </w:r>
      <w:r>
        <w:rPr>
          <w:rFonts w:hint="eastAsia" w:ascii="仿宋_GB2312" w:hAnsi="宋体" w:eastAsia="仿宋_GB2312" w:cs="宋体"/>
          <w:spacing w:val="-57"/>
          <w:szCs w:val="32"/>
        </w:rPr>
        <w:t xml:space="preserve"> </w:t>
      </w:r>
      <w:r>
        <w:rPr>
          <w:rFonts w:hint="eastAsia" w:ascii="仿宋_GB2312" w:hAnsi="宋体" w:eastAsia="仿宋_GB2312" w:cs="宋体"/>
          <w:szCs w:val="32"/>
        </w:rPr>
        <w:tab/>
      </w:r>
      <w:r>
        <w:rPr>
          <w:rFonts w:hint="eastAsia" w:ascii="仿宋_GB2312" w:hAnsi="等线" w:eastAsia="仿宋_GB2312" w:cs="等线"/>
          <w:spacing w:val="-4"/>
          <w:szCs w:val="32"/>
        </w:rPr>
        <w:t>8</w:t>
      </w:r>
      <w:r>
        <w:rPr>
          <w:rFonts w:hint="eastAsia" w:ascii="仿宋_GB2312" w:hAnsi="等线" w:eastAsia="仿宋_GB2312" w:cs="等线"/>
          <w:spacing w:val="-4"/>
          <w:szCs w:val="32"/>
        </w:rPr>
        <w:fldChar w:fldCharType="end"/>
      </w:r>
    </w:p>
    <w:p w14:paraId="75A7A053">
      <w:pPr>
        <w:tabs>
          <w:tab w:val="right" w:leader="dot" w:pos="8314"/>
        </w:tabs>
        <w:spacing w:before="192" w:line="480" w:lineRule="exact"/>
        <w:ind w:left="250"/>
        <w:rPr>
          <w:rFonts w:hint="eastAsia" w:ascii="仿宋_GB2312" w:hAnsi="等线" w:eastAsia="仿宋_GB2312" w:cs="等线"/>
          <w:spacing w:val="-4"/>
          <w:szCs w:val="32"/>
        </w:rPr>
      </w:pPr>
      <w:bookmarkStart w:id="10" w:name="bookmark21"/>
      <w:bookmarkEnd w:id="10"/>
      <w:r>
        <w:rPr>
          <w:rFonts w:hint="eastAsia" w:ascii="仿宋_GB2312" w:hAnsi="Arial" w:eastAsia="仿宋_GB2312" w:cs="Arial"/>
          <w:szCs w:val="32"/>
        </w:rPr>
        <w:fldChar w:fldCharType="begin"/>
      </w:r>
      <w:r>
        <w:rPr>
          <w:rFonts w:hint="eastAsia" w:ascii="仿宋_GB2312" w:eastAsia="仿宋_GB2312"/>
          <w:szCs w:val="32"/>
        </w:rPr>
        <w:instrText xml:space="preserve">HYPERLINK \l "bookmark22"</w:instrText>
      </w:r>
      <w:r>
        <w:rPr>
          <w:rFonts w:hint="eastAsia" w:ascii="仿宋_GB2312" w:hAnsi="Arial" w:eastAsia="仿宋_GB2312" w:cs="Arial"/>
          <w:szCs w:val="32"/>
        </w:rPr>
        <w:fldChar w:fldCharType="separate"/>
      </w:r>
      <w:r>
        <w:rPr>
          <w:rFonts w:hint="eastAsia" w:ascii="仿宋_GB2312" w:hAnsi="宋体" w:eastAsia="仿宋_GB2312" w:cs="宋体"/>
          <w:spacing w:val="-2"/>
          <w:szCs w:val="32"/>
        </w:rPr>
        <w:t>（三）竞赛纪律</w:t>
      </w:r>
      <w:r>
        <w:rPr>
          <w:rFonts w:hint="eastAsia" w:ascii="仿宋_GB2312" w:hAnsi="宋体" w:eastAsia="仿宋_GB2312" w:cs="宋体"/>
          <w:szCs w:val="32"/>
        </w:rPr>
        <w:tab/>
      </w:r>
      <w:r>
        <w:rPr>
          <w:rFonts w:hint="eastAsia" w:ascii="仿宋_GB2312" w:hAnsi="宋体" w:eastAsia="仿宋_GB2312" w:cs="宋体"/>
          <w:spacing w:val="-70"/>
          <w:szCs w:val="32"/>
        </w:rPr>
        <w:t xml:space="preserve"> </w:t>
      </w:r>
      <w:r>
        <w:rPr>
          <w:rFonts w:hint="eastAsia" w:ascii="仿宋_GB2312" w:hAnsi="等线" w:eastAsia="仿宋_GB2312" w:cs="等线"/>
          <w:spacing w:val="-4"/>
          <w:szCs w:val="32"/>
        </w:rPr>
        <w:t>9</w:t>
      </w:r>
      <w:r>
        <w:rPr>
          <w:rFonts w:hint="eastAsia" w:ascii="仿宋_GB2312" w:hAnsi="等线" w:eastAsia="仿宋_GB2312" w:cs="等线"/>
          <w:spacing w:val="-4"/>
          <w:szCs w:val="32"/>
        </w:rPr>
        <w:fldChar w:fldCharType="end"/>
      </w:r>
      <w:bookmarkStart w:id="11" w:name="bookmark31"/>
      <w:bookmarkEnd w:id="11"/>
      <w:bookmarkStart w:id="12" w:name="bookmark23"/>
      <w:bookmarkEnd w:id="12"/>
    </w:p>
    <w:p w14:paraId="3ABE75C1">
      <w:pPr>
        <w:tabs>
          <w:tab w:val="right" w:leader="dot" w:pos="8314"/>
        </w:tabs>
        <w:spacing w:before="192" w:line="480" w:lineRule="exact"/>
        <w:ind w:left="250"/>
        <w:rPr>
          <w:rFonts w:hint="eastAsia" w:ascii="仿宋_GB2312" w:hAnsi="等线" w:eastAsia="仿宋_GB2312" w:cs="等线"/>
          <w:szCs w:val="32"/>
        </w:rPr>
      </w:pPr>
      <w:r>
        <w:fldChar w:fldCharType="begin"/>
      </w:r>
      <w:r>
        <w:instrText xml:space="preserve"> HYPERLINK \l "bookmark22" </w:instrText>
      </w:r>
      <w:r>
        <w:fldChar w:fldCharType="separate"/>
      </w:r>
      <w:r>
        <w:rPr>
          <w:rFonts w:hint="eastAsia" w:ascii="仿宋_GB2312" w:hAnsi="宋体" w:eastAsia="仿宋_GB2312" w:cs="宋体"/>
          <w:spacing w:val="-2"/>
          <w:szCs w:val="32"/>
        </w:rPr>
        <w:t>（四）违规处理</w:t>
      </w:r>
      <w:r>
        <w:rPr>
          <w:rFonts w:hint="eastAsia" w:ascii="仿宋_GB2312" w:hAnsi="宋体" w:eastAsia="仿宋_GB2312" w:cs="宋体"/>
          <w:szCs w:val="32"/>
        </w:rPr>
        <w:tab/>
      </w:r>
      <w:r>
        <w:rPr>
          <w:rFonts w:hint="eastAsia" w:ascii="仿宋_GB2312" w:hAnsi="宋体" w:eastAsia="仿宋_GB2312" w:cs="宋体"/>
          <w:spacing w:val="-70"/>
          <w:szCs w:val="32"/>
        </w:rPr>
        <w:t xml:space="preserve"> </w:t>
      </w:r>
      <w:r>
        <w:rPr>
          <w:rFonts w:hint="eastAsia" w:ascii="仿宋_GB2312" w:hAnsi="等线" w:eastAsia="仿宋_GB2312" w:cs="等线"/>
          <w:spacing w:val="-4"/>
          <w:szCs w:val="32"/>
        </w:rPr>
        <w:t>10</w:t>
      </w:r>
      <w:r>
        <w:rPr>
          <w:rFonts w:hint="eastAsia" w:ascii="仿宋_GB2312" w:hAnsi="等线" w:eastAsia="仿宋_GB2312" w:cs="等线"/>
          <w:spacing w:val="-4"/>
          <w:szCs w:val="32"/>
        </w:rPr>
        <w:fldChar w:fldCharType="end"/>
      </w:r>
    </w:p>
    <w:p w14:paraId="37B852A4">
      <w:pPr>
        <w:tabs>
          <w:tab w:val="right" w:leader="dot" w:pos="8314"/>
        </w:tabs>
        <w:spacing w:before="190" w:line="480" w:lineRule="exact"/>
        <w:ind w:left="24"/>
        <w:rPr>
          <w:rFonts w:hint="eastAsia" w:ascii="仿宋_GB2312" w:hAnsi="等线" w:eastAsia="仿宋_GB2312" w:cs="等线"/>
          <w:szCs w:val="32"/>
        </w:rPr>
      </w:pPr>
      <w:bookmarkStart w:id="13" w:name="bookmark47"/>
      <w:bookmarkEnd w:id="13"/>
      <w:r>
        <w:rPr>
          <w:rFonts w:hint="eastAsia" w:ascii="仿宋_GB2312" w:hAnsi="Arial" w:eastAsia="仿宋_GB2312" w:cs="Arial"/>
          <w:szCs w:val="32"/>
        </w:rPr>
        <w:fldChar w:fldCharType="begin"/>
      </w:r>
      <w:r>
        <w:rPr>
          <w:rFonts w:hint="eastAsia" w:ascii="仿宋_GB2312" w:eastAsia="仿宋_GB2312"/>
          <w:szCs w:val="32"/>
        </w:rPr>
        <w:instrText xml:space="preserve">HYPERLINK \l "bookmark48"</w:instrText>
      </w:r>
      <w:r>
        <w:rPr>
          <w:rFonts w:hint="eastAsia" w:ascii="仿宋_GB2312" w:hAnsi="Arial" w:eastAsia="仿宋_GB2312" w:cs="Arial"/>
          <w:szCs w:val="32"/>
        </w:rPr>
        <w:fldChar w:fldCharType="separate"/>
      </w:r>
      <w:r>
        <w:rPr>
          <w:rFonts w:hint="eastAsia" w:ascii="黑体" w:hAnsi="黑体" w:eastAsia="黑体" w:cs="仿宋"/>
          <w:szCs w:val="32"/>
        </w:rPr>
        <w:t>四、竞赛场地、设施设备等安排</w:t>
      </w:r>
      <w:r>
        <w:rPr>
          <w:rFonts w:hint="eastAsia" w:ascii="仿宋_GB2312" w:hAnsi="宋体" w:eastAsia="仿宋_GB2312" w:cs="宋体"/>
          <w:szCs w:val="32"/>
        </w:rPr>
        <w:tab/>
      </w:r>
      <w:r>
        <w:rPr>
          <w:rFonts w:hint="eastAsia" w:ascii="仿宋_GB2312" w:hAnsi="宋体" w:eastAsia="仿宋_GB2312" w:cs="宋体"/>
          <w:spacing w:val="-70"/>
          <w:szCs w:val="32"/>
        </w:rPr>
        <w:t xml:space="preserve"> </w:t>
      </w:r>
      <w:r>
        <w:rPr>
          <w:rFonts w:hint="eastAsia" w:ascii="仿宋_GB2312" w:hAnsi="宋体" w:eastAsia="仿宋_GB2312" w:cs="宋体"/>
          <w:spacing w:val="-2"/>
          <w:szCs w:val="32"/>
        </w:rPr>
        <w:t>11</w:t>
      </w:r>
      <w:r>
        <w:rPr>
          <w:rFonts w:hint="eastAsia" w:ascii="仿宋_GB2312" w:hAnsi="等线" w:eastAsia="仿宋_GB2312" w:cs="等线"/>
          <w:spacing w:val="-4"/>
          <w:szCs w:val="32"/>
        </w:rPr>
        <w:fldChar w:fldCharType="end"/>
      </w:r>
    </w:p>
    <w:p w14:paraId="35473C23">
      <w:pPr>
        <w:tabs>
          <w:tab w:val="right" w:leader="dot" w:pos="8314"/>
        </w:tabs>
        <w:spacing w:before="192" w:line="480" w:lineRule="exact"/>
        <w:ind w:left="250"/>
        <w:rPr>
          <w:rFonts w:hint="eastAsia" w:ascii="仿宋_GB2312" w:hAnsi="宋体" w:eastAsia="仿宋_GB2312" w:cs="宋体"/>
          <w:spacing w:val="-2"/>
          <w:szCs w:val="32"/>
        </w:rPr>
      </w:pPr>
      <w:bookmarkStart w:id="14" w:name="bookmark57"/>
      <w:bookmarkEnd w:id="14"/>
      <w:bookmarkStart w:id="15" w:name="bookmark51"/>
      <w:bookmarkEnd w:id="15"/>
      <w:r>
        <w:rPr>
          <w:rFonts w:hint="eastAsia" w:ascii="仿宋_GB2312" w:hAnsi="宋体" w:eastAsia="仿宋_GB2312" w:cs="宋体"/>
          <w:spacing w:val="-2"/>
          <w:szCs w:val="32"/>
        </w:rPr>
        <w:fldChar w:fldCharType="begin"/>
      </w:r>
      <w:r>
        <w:rPr>
          <w:rFonts w:hint="eastAsia" w:ascii="仿宋_GB2312" w:hAnsi="宋体" w:eastAsia="仿宋_GB2312" w:cs="宋体"/>
          <w:spacing w:val="-2"/>
          <w:szCs w:val="32"/>
        </w:rPr>
        <w:instrText xml:space="preserve">HYPERLINK \l "bookmark20"</w:instrText>
      </w:r>
      <w:r>
        <w:rPr>
          <w:rFonts w:hint="eastAsia" w:ascii="仿宋_GB2312" w:hAnsi="宋体" w:eastAsia="仿宋_GB2312" w:cs="宋体"/>
          <w:spacing w:val="-2"/>
          <w:szCs w:val="32"/>
        </w:rPr>
        <w:fldChar w:fldCharType="separate"/>
      </w:r>
      <w:r>
        <w:rPr>
          <w:rFonts w:hint="eastAsia" w:ascii="仿宋_GB2312" w:hAnsi="宋体" w:eastAsia="仿宋_GB2312" w:cs="宋体"/>
          <w:spacing w:val="-2"/>
          <w:szCs w:val="32"/>
        </w:rPr>
        <w:t xml:space="preserve">（一）赛场规格要求 </w:t>
      </w:r>
      <w:r>
        <w:rPr>
          <w:rFonts w:hint="eastAsia" w:ascii="仿宋_GB2312" w:hAnsi="宋体" w:eastAsia="仿宋_GB2312" w:cs="宋体"/>
          <w:spacing w:val="-2"/>
          <w:szCs w:val="32"/>
        </w:rPr>
        <w:tab/>
      </w:r>
      <w:r>
        <w:rPr>
          <w:rFonts w:hint="eastAsia" w:ascii="仿宋_GB2312" w:hAnsi="宋体" w:eastAsia="仿宋_GB2312" w:cs="宋体"/>
          <w:spacing w:val="-2"/>
          <w:szCs w:val="32"/>
        </w:rPr>
        <w:t xml:space="preserve"> 11</w:t>
      </w:r>
      <w:r>
        <w:rPr>
          <w:rFonts w:hint="eastAsia" w:ascii="仿宋_GB2312" w:hAnsi="宋体" w:eastAsia="仿宋_GB2312" w:cs="宋体"/>
          <w:spacing w:val="-2"/>
          <w:szCs w:val="32"/>
        </w:rPr>
        <w:fldChar w:fldCharType="end"/>
      </w:r>
    </w:p>
    <w:p w14:paraId="08DAED66">
      <w:pPr>
        <w:tabs>
          <w:tab w:val="right" w:leader="dot" w:pos="8314"/>
        </w:tabs>
        <w:spacing w:before="192" w:line="480" w:lineRule="exact"/>
        <w:ind w:left="250"/>
        <w:rPr>
          <w:rFonts w:hint="eastAsia" w:ascii="仿宋_GB2312" w:hAnsi="宋体" w:eastAsia="仿宋_GB2312" w:cs="宋体"/>
          <w:spacing w:val="-2"/>
          <w:szCs w:val="32"/>
        </w:rPr>
      </w:pPr>
      <w:r>
        <w:fldChar w:fldCharType="begin"/>
      </w:r>
      <w:r>
        <w:instrText xml:space="preserve"> HYPERLINK \l "bookmark22" </w:instrText>
      </w:r>
      <w:r>
        <w:fldChar w:fldCharType="separate"/>
      </w:r>
      <w:r>
        <w:rPr>
          <w:rFonts w:hint="eastAsia" w:ascii="仿宋_GB2312" w:hAnsi="宋体" w:eastAsia="仿宋_GB2312" w:cs="宋体"/>
          <w:spacing w:val="-2"/>
          <w:szCs w:val="32"/>
        </w:rPr>
        <w:t>（二） 场地布局图</w:t>
      </w:r>
      <w:r>
        <w:rPr>
          <w:rFonts w:hint="eastAsia" w:ascii="仿宋_GB2312" w:hAnsi="宋体" w:eastAsia="仿宋_GB2312" w:cs="宋体"/>
          <w:spacing w:val="-2"/>
          <w:szCs w:val="32"/>
        </w:rPr>
        <w:tab/>
      </w:r>
      <w:r>
        <w:rPr>
          <w:rFonts w:hint="eastAsia" w:ascii="仿宋_GB2312" w:hAnsi="宋体" w:eastAsia="仿宋_GB2312" w:cs="宋体"/>
          <w:spacing w:val="-2"/>
          <w:szCs w:val="32"/>
        </w:rPr>
        <w:t xml:space="preserve"> 11</w:t>
      </w:r>
      <w:r>
        <w:rPr>
          <w:rFonts w:hint="eastAsia" w:ascii="仿宋_GB2312" w:hAnsi="宋体" w:eastAsia="仿宋_GB2312" w:cs="宋体"/>
          <w:spacing w:val="-2"/>
          <w:szCs w:val="32"/>
        </w:rPr>
        <w:fldChar w:fldCharType="end"/>
      </w:r>
    </w:p>
    <w:p w14:paraId="51D21DFF">
      <w:pPr>
        <w:tabs>
          <w:tab w:val="right" w:leader="dot" w:pos="8314"/>
        </w:tabs>
        <w:spacing w:before="192" w:line="480" w:lineRule="exact"/>
        <w:ind w:left="250"/>
        <w:rPr>
          <w:rFonts w:hint="eastAsia" w:ascii="仿宋_GB2312" w:hAnsi="宋体" w:eastAsia="仿宋_GB2312" w:cs="宋体"/>
          <w:spacing w:val="-2"/>
          <w:szCs w:val="32"/>
        </w:rPr>
      </w:pPr>
      <w:r>
        <w:fldChar w:fldCharType="begin"/>
      </w:r>
      <w:r>
        <w:instrText xml:space="preserve"> HYPERLINK \l "bookmark22" </w:instrText>
      </w:r>
      <w:r>
        <w:fldChar w:fldCharType="separate"/>
      </w:r>
      <w:r>
        <w:rPr>
          <w:rFonts w:hint="eastAsia" w:ascii="仿宋_GB2312" w:hAnsi="宋体" w:eastAsia="仿宋_GB2312" w:cs="宋体"/>
          <w:spacing w:val="-2"/>
          <w:szCs w:val="32"/>
        </w:rPr>
        <w:t>（三） 基础设施清单</w:t>
      </w:r>
      <w:r>
        <w:rPr>
          <w:rFonts w:hint="eastAsia" w:ascii="仿宋_GB2312" w:hAnsi="宋体" w:eastAsia="仿宋_GB2312" w:cs="宋体"/>
          <w:spacing w:val="-2"/>
          <w:szCs w:val="32"/>
        </w:rPr>
        <w:tab/>
      </w:r>
      <w:r>
        <w:rPr>
          <w:rFonts w:hint="eastAsia" w:ascii="仿宋_GB2312" w:hAnsi="宋体" w:eastAsia="仿宋_GB2312" w:cs="宋体"/>
          <w:spacing w:val="-2"/>
          <w:szCs w:val="32"/>
        </w:rPr>
        <w:t xml:space="preserve"> 11</w:t>
      </w:r>
      <w:r>
        <w:rPr>
          <w:rFonts w:hint="eastAsia" w:ascii="仿宋_GB2312" w:hAnsi="宋体" w:eastAsia="仿宋_GB2312" w:cs="宋体"/>
          <w:spacing w:val="-2"/>
          <w:szCs w:val="32"/>
        </w:rPr>
        <w:fldChar w:fldCharType="end"/>
      </w:r>
    </w:p>
    <w:p w14:paraId="04D5A578">
      <w:pPr>
        <w:tabs>
          <w:tab w:val="right" w:leader="dot" w:pos="8314"/>
        </w:tabs>
        <w:spacing w:before="190" w:line="480" w:lineRule="exact"/>
        <w:ind w:left="24"/>
        <w:rPr>
          <w:rFonts w:hint="eastAsia" w:ascii="仿宋_GB2312" w:hAnsi="等线" w:eastAsia="仿宋_GB2312" w:cs="等线"/>
          <w:spacing w:val="-4"/>
          <w:szCs w:val="32"/>
        </w:rPr>
      </w:pPr>
      <w:r>
        <w:fldChar w:fldCharType="begin"/>
      </w:r>
      <w:r>
        <w:instrText xml:space="preserve"> HYPERLINK \l "bookmark48" </w:instrText>
      </w:r>
      <w:r>
        <w:fldChar w:fldCharType="separate"/>
      </w:r>
      <w:r>
        <w:rPr>
          <w:rFonts w:hint="eastAsia" w:ascii="黑体" w:hAnsi="黑体" w:eastAsia="黑体" w:cs="仿宋"/>
          <w:szCs w:val="32"/>
        </w:rPr>
        <w:t>五、安全、健康规定</w:t>
      </w:r>
      <w:r>
        <w:rPr>
          <w:rFonts w:hint="eastAsia" w:ascii="仿宋_GB2312" w:hAnsi="宋体" w:eastAsia="仿宋_GB2312" w:cs="宋体"/>
          <w:szCs w:val="32"/>
        </w:rPr>
        <w:tab/>
      </w:r>
      <w:r>
        <w:rPr>
          <w:rFonts w:hint="eastAsia" w:ascii="仿宋_GB2312" w:hAnsi="宋体" w:eastAsia="仿宋_GB2312" w:cs="宋体"/>
          <w:spacing w:val="-70"/>
          <w:szCs w:val="32"/>
        </w:rPr>
        <w:t xml:space="preserve"> </w:t>
      </w:r>
      <w:r>
        <w:rPr>
          <w:rFonts w:hint="eastAsia" w:ascii="仿宋_GB2312" w:hAnsi="等线" w:eastAsia="仿宋_GB2312" w:cs="等线"/>
          <w:spacing w:val="-4"/>
          <w:szCs w:val="32"/>
        </w:rPr>
        <w:t>1</w:t>
      </w:r>
      <w:r>
        <w:rPr>
          <w:rFonts w:hint="eastAsia" w:ascii="仿宋_GB2312" w:hAnsi="等线" w:eastAsia="仿宋_GB2312" w:cs="等线"/>
          <w:spacing w:val="-4"/>
          <w:szCs w:val="32"/>
        </w:rPr>
        <w:fldChar w:fldCharType="end"/>
      </w:r>
      <w:r>
        <w:rPr>
          <w:rFonts w:hint="eastAsia" w:ascii="仿宋_GB2312" w:hAnsi="等线" w:eastAsia="仿宋_GB2312" w:cs="等线"/>
          <w:spacing w:val="-4"/>
          <w:szCs w:val="32"/>
        </w:rPr>
        <w:t>4</w:t>
      </w:r>
    </w:p>
    <w:p w14:paraId="13399A4E">
      <w:pPr>
        <w:tabs>
          <w:tab w:val="right" w:leader="dot" w:pos="8314"/>
        </w:tabs>
        <w:spacing w:before="190" w:line="480" w:lineRule="exact"/>
        <w:ind w:left="24"/>
        <w:rPr>
          <w:rFonts w:hint="eastAsia" w:ascii="黑体" w:hAnsi="黑体" w:eastAsia="黑体" w:cs="仿宋"/>
          <w:color w:val="000000" w:themeColor="text1"/>
          <w:szCs w:val="32"/>
          <w14:textFill>
            <w14:solidFill>
              <w14:schemeClr w14:val="tx1"/>
            </w14:solidFill>
          </w14:textFill>
        </w:rPr>
      </w:pPr>
      <w:r>
        <w:fldChar w:fldCharType="begin"/>
      </w:r>
      <w:r>
        <w:instrText xml:space="preserve"> HYPERLINK \l "bookmark48" </w:instrText>
      </w:r>
      <w:r>
        <w:fldChar w:fldCharType="separate"/>
      </w:r>
      <w:r>
        <w:rPr>
          <w:rFonts w:hint="eastAsia" w:ascii="黑体" w:hAnsi="黑体" w:eastAsia="黑体" w:cs="仿宋"/>
          <w:color w:val="000000" w:themeColor="text1"/>
          <w:szCs w:val="32"/>
          <w14:textFill>
            <w14:solidFill>
              <w14:schemeClr w14:val="tx1"/>
            </w14:solidFill>
          </w14:textFill>
        </w:rPr>
        <w:t>六、申诉与仲裁</w:t>
      </w:r>
      <w:r>
        <w:rPr>
          <w:rFonts w:hint="eastAsia" w:ascii="黑体" w:hAnsi="黑体" w:eastAsia="黑体" w:cs="仿宋"/>
          <w:color w:val="000000" w:themeColor="text1"/>
          <w:szCs w:val="32"/>
          <w14:textFill>
            <w14:solidFill>
              <w14:schemeClr w14:val="tx1"/>
            </w14:solidFill>
          </w14:textFill>
        </w:rPr>
        <w:tab/>
      </w:r>
      <w:r>
        <w:rPr>
          <w:rFonts w:hint="eastAsia" w:ascii="黑体" w:hAnsi="黑体" w:eastAsia="黑体" w:cs="仿宋"/>
          <w:color w:val="000000" w:themeColor="text1"/>
          <w:szCs w:val="32"/>
          <w14:textFill>
            <w14:solidFill>
              <w14:schemeClr w14:val="tx1"/>
            </w14:solidFill>
          </w14:textFill>
        </w:rPr>
        <w:t xml:space="preserve"> </w:t>
      </w:r>
      <w:r>
        <w:rPr>
          <w:rFonts w:hint="eastAsia" w:ascii="仿宋_GB2312" w:hAnsi="宋体" w:eastAsia="仿宋_GB2312" w:cs="宋体"/>
          <w:spacing w:val="-2"/>
          <w:szCs w:val="32"/>
        </w:rPr>
        <w:t>15</w:t>
      </w:r>
      <w:r>
        <w:rPr>
          <w:rFonts w:hint="eastAsia" w:ascii="仿宋_GB2312" w:hAnsi="宋体" w:eastAsia="仿宋_GB2312" w:cs="宋体"/>
          <w:spacing w:val="-2"/>
          <w:szCs w:val="32"/>
        </w:rPr>
        <w:fldChar w:fldCharType="end"/>
      </w:r>
    </w:p>
    <w:p w14:paraId="23E14E2C">
      <w:pPr>
        <w:tabs>
          <w:tab w:val="right" w:leader="dot" w:pos="8314"/>
        </w:tabs>
        <w:spacing w:before="190" w:line="480" w:lineRule="exact"/>
        <w:ind w:left="24"/>
        <w:rPr>
          <w:rFonts w:hint="eastAsia" w:ascii="黑体" w:hAnsi="黑体" w:eastAsia="黑体" w:cs="仿宋"/>
          <w:szCs w:val="32"/>
        </w:rPr>
      </w:pPr>
      <w:r>
        <w:fldChar w:fldCharType="begin"/>
      </w:r>
      <w:r>
        <w:instrText xml:space="preserve"> HYPERLINK \l "bookmark48" </w:instrText>
      </w:r>
      <w:r>
        <w:fldChar w:fldCharType="separate"/>
      </w:r>
      <w:r>
        <w:rPr>
          <w:rFonts w:hint="eastAsia" w:ascii="黑体" w:hAnsi="黑体" w:eastAsia="黑体" w:cs="仿宋"/>
          <w:color w:val="000000" w:themeColor="text1"/>
          <w:szCs w:val="32"/>
          <w14:textFill>
            <w14:solidFill>
              <w14:schemeClr w14:val="tx1"/>
            </w14:solidFill>
          </w14:textFill>
        </w:rPr>
        <w:t>七、其他</w:t>
      </w:r>
      <w:r>
        <w:rPr>
          <w:rFonts w:hint="eastAsia" w:ascii="黑体" w:hAnsi="黑体" w:eastAsia="黑体" w:cs="仿宋"/>
          <w:color w:val="000000" w:themeColor="text1"/>
          <w:szCs w:val="32"/>
          <w14:textFill>
            <w14:solidFill>
              <w14:schemeClr w14:val="tx1"/>
            </w14:solidFill>
          </w14:textFill>
        </w:rPr>
        <w:tab/>
      </w:r>
      <w:r>
        <w:rPr>
          <w:rFonts w:hint="eastAsia" w:ascii="黑体" w:hAnsi="黑体" w:eastAsia="黑体" w:cs="仿宋"/>
          <w:color w:val="000000" w:themeColor="text1"/>
          <w:szCs w:val="32"/>
          <w14:textFill>
            <w14:solidFill>
              <w14:schemeClr w14:val="tx1"/>
            </w14:solidFill>
          </w14:textFill>
        </w:rPr>
        <w:t xml:space="preserve"> </w:t>
      </w:r>
      <w:r>
        <w:rPr>
          <w:rFonts w:hint="eastAsia" w:ascii="仿宋_GB2312" w:hAnsi="宋体" w:eastAsia="仿宋_GB2312" w:cs="宋体"/>
          <w:spacing w:val="-2"/>
          <w:szCs w:val="32"/>
        </w:rPr>
        <w:t>15</w:t>
      </w:r>
      <w:r>
        <w:rPr>
          <w:rFonts w:hint="eastAsia" w:ascii="仿宋_GB2312" w:hAnsi="宋体" w:eastAsia="仿宋_GB2312" w:cs="宋体"/>
          <w:spacing w:val="-2"/>
          <w:szCs w:val="32"/>
        </w:rPr>
        <w:fldChar w:fldCharType="end"/>
      </w:r>
    </w:p>
    <w:p w14:paraId="1580AB6E">
      <w:pPr>
        <w:tabs>
          <w:tab w:val="right" w:leader="dot" w:pos="8314"/>
        </w:tabs>
        <w:spacing w:before="190" w:line="480" w:lineRule="exact"/>
        <w:ind w:left="24"/>
        <w:rPr>
          <w:rFonts w:hint="eastAsia" w:ascii="黑体" w:hAnsi="黑体" w:eastAsia="仿宋_GB2312" w:cs="仿宋"/>
          <w:szCs w:val="32"/>
        </w:rPr>
      </w:pPr>
      <w:r>
        <w:fldChar w:fldCharType="begin"/>
      </w:r>
      <w:r>
        <w:instrText xml:space="preserve"> HYPERLINK \l "bookmark48" </w:instrText>
      </w:r>
      <w:r>
        <w:fldChar w:fldCharType="separate"/>
      </w:r>
      <w:r>
        <w:rPr>
          <w:rFonts w:hint="eastAsia" w:ascii="黑体" w:hAnsi="黑体" w:eastAsia="黑体" w:cs="仿宋"/>
          <w:szCs w:val="32"/>
        </w:rPr>
        <w:t>附件（样题）</w:t>
      </w:r>
      <w:r>
        <w:rPr>
          <w:rFonts w:hint="eastAsia" w:ascii="黑体" w:hAnsi="黑体" w:eastAsia="黑体" w:cs="仿宋"/>
          <w:szCs w:val="32"/>
        </w:rPr>
        <w:tab/>
      </w:r>
      <w:r>
        <w:rPr>
          <w:rFonts w:hint="eastAsia" w:ascii="黑体" w:hAnsi="黑体" w:eastAsia="黑体" w:cs="仿宋"/>
          <w:szCs w:val="32"/>
        </w:rPr>
        <w:t xml:space="preserve"> </w:t>
      </w:r>
      <w:r>
        <w:rPr>
          <w:rFonts w:hint="eastAsia" w:ascii="仿宋_GB2312" w:hAnsi="仿宋_GB2312" w:eastAsia="仿宋_GB2312" w:cs="仿宋_GB2312"/>
          <w:szCs w:val="32"/>
        </w:rPr>
        <w:t>1</w:t>
      </w:r>
      <w:r>
        <w:rPr>
          <w:rFonts w:hint="eastAsia" w:ascii="仿宋_GB2312" w:hAnsi="仿宋_GB2312" w:eastAsia="仿宋_GB2312" w:cs="仿宋_GB2312"/>
          <w:szCs w:val="32"/>
        </w:rPr>
        <w:fldChar w:fldCharType="end"/>
      </w:r>
      <w:r>
        <w:rPr>
          <w:rFonts w:hint="eastAsia" w:ascii="仿宋_GB2312" w:hAnsi="仿宋_GB2312" w:eastAsia="仿宋_GB2312" w:cs="仿宋_GB2312"/>
          <w:szCs w:val="32"/>
        </w:rPr>
        <w:t>6</w:t>
      </w:r>
    </w:p>
    <w:p w14:paraId="20C6C1FB">
      <w:pPr>
        <w:spacing w:line="586" w:lineRule="exact"/>
        <w:ind w:firstLine="640" w:firstLineChars="200"/>
        <w:rPr>
          <w:rFonts w:ascii="LinTimes" w:hAnsi="LinTimes" w:eastAsia="黑体" w:cs="LinTimes"/>
          <w:bCs/>
          <w:szCs w:val="32"/>
        </w:rPr>
        <w:sectPr>
          <w:headerReference r:id="rId3" w:type="default"/>
          <w:footerReference r:id="rId4" w:type="default"/>
          <w:pgSz w:w="11906" w:h="16838"/>
          <w:pgMar w:top="2098" w:right="1531" w:bottom="1814" w:left="1531" w:header="851" w:footer="1587" w:gutter="0"/>
          <w:pgNumType w:start="1"/>
          <w:cols w:space="0" w:num="1"/>
          <w:docGrid w:type="linesAndChars" w:linePitch="319" w:charSpace="0"/>
        </w:sectPr>
      </w:pPr>
    </w:p>
    <w:p w14:paraId="3EA673FB">
      <w:pPr>
        <w:spacing w:line="586" w:lineRule="exact"/>
        <w:ind w:firstLine="640" w:firstLineChars="200"/>
        <w:rPr>
          <w:rFonts w:hint="eastAsia" w:ascii="仿宋" w:hAnsi="仿宋" w:eastAsia="仿宋_GB2312" w:cs="仿宋"/>
          <w:szCs w:val="32"/>
        </w:rPr>
      </w:pPr>
      <w:r>
        <w:rPr>
          <w:rFonts w:hint="eastAsia" w:ascii="仿宋" w:hAnsi="仿宋" w:eastAsia="仿宋_GB2312" w:cs="仿宋"/>
          <w:szCs w:val="32"/>
        </w:rPr>
        <w:t>本项目技术工作文件（文件描述）是对本竞赛项目内容的框架性描述，正式比赛内容及要求以竞赛最终赛题为准。</w:t>
      </w:r>
    </w:p>
    <w:p w14:paraId="12BC3DE0">
      <w:pPr>
        <w:spacing w:line="586" w:lineRule="exact"/>
        <w:ind w:firstLine="640" w:firstLineChars="200"/>
        <w:rPr>
          <w:rFonts w:ascii="LinTimes" w:hAnsi="LinTimes" w:eastAsia="黑体" w:cs="LinTimes"/>
          <w:bCs/>
          <w:szCs w:val="32"/>
        </w:rPr>
      </w:pPr>
      <w:r>
        <w:rPr>
          <w:rFonts w:ascii="LinTimes" w:hAnsi="LinTimes" w:eastAsia="黑体" w:cs="LinTimes"/>
          <w:bCs/>
          <w:szCs w:val="32"/>
        </w:rPr>
        <w:t>一、技术描述</w:t>
      </w:r>
    </w:p>
    <w:p w14:paraId="5A9E7E1C">
      <w:pPr>
        <w:widowControl/>
        <w:spacing w:line="586" w:lineRule="exact"/>
        <w:ind w:firstLine="640" w:firstLineChars="200"/>
        <w:jc w:val="left"/>
        <w:rPr>
          <w:rFonts w:hint="eastAsia" w:ascii="楷体" w:hAnsi="楷体" w:eastAsia="楷体_GB2312" w:cs="楷体"/>
          <w:kern w:val="0"/>
          <w:szCs w:val="32"/>
        </w:rPr>
      </w:pPr>
      <w:r>
        <w:rPr>
          <w:rFonts w:hint="eastAsia" w:ascii="楷体" w:hAnsi="楷体" w:eastAsia="楷体_GB2312" w:cs="楷体"/>
          <w:kern w:val="0"/>
          <w:szCs w:val="32"/>
        </w:rPr>
        <w:t>（一）项目概要</w:t>
      </w:r>
    </w:p>
    <w:p w14:paraId="0D58D9CF">
      <w:pPr>
        <w:spacing w:line="586" w:lineRule="exact"/>
        <w:ind w:firstLine="640" w:firstLineChars="200"/>
        <w:rPr>
          <w:rFonts w:hint="eastAsia" w:ascii="仿宋" w:hAnsi="仿宋" w:eastAsia="仿宋_GB2312" w:cs="仿宋"/>
          <w:szCs w:val="32"/>
        </w:rPr>
      </w:pPr>
      <w:r>
        <w:rPr>
          <w:rFonts w:hint="eastAsia" w:ascii="仿宋_GB2312" w:hAnsi="仿宋_GB2312" w:eastAsia="仿宋_GB2312" w:cs="仿宋_GB2312"/>
          <w:bCs/>
          <w:szCs w:val="32"/>
        </w:rPr>
        <w:t>赛项分职工组和学生组，均为单人赛。</w:t>
      </w:r>
      <w:r>
        <w:rPr>
          <w:rFonts w:hint="eastAsia" w:ascii="仿宋_GB2312" w:hAnsi="仿宋_GB2312" w:eastAsia="仿宋_GB2312" w:cs="仿宋_GB2312"/>
          <w:szCs w:val="32"/>
        </w:rPr>
        <w:t>分理论知识竞赛模块与设计实操竞赛模块，其中理论知识竞赛模块主要考核参赛选手的室内装饰设计理论知识；设计实操竞赛模块为给定室内装饰空间的命题设计，要求参赛选手应全面深入地掌握室内装饰设计师的理论知识,具有良好的职业道德与职业精神,具备创新创意能力、发现和解决问题的能力、技术与艺术的整合能力、全流程设计与表现技能、成本核算等专业核心技能。</w:t>
      </w:r>
    </w:p>
    <w:p w14:paraId="24A88150">
      <w:pPr>
        <w:widowControl/>
        <w:spacing w:line="586" w:lineRule="exact"/>
        <w:ind w:firstLine="640" w:firstLineChars="200"/>
        <w:jc w:val="left"/>
        <w:rPr>
          <w:rFonts w:hint="eastAsia" w:ascii="楷体" w:hAnsi="楷体" w:eastAsia="楷体_GB2312" w:cs="楷体"/>
          <w:kern w:val="0"/>
          <w:szCs w:val="32"/>
        </w:rPr>
      </w:pPr>
      <w:r>
        <w:rPr>
          <w:rFonts w:hint="eastAsia" w:ascii="楷体" w:hAnsi="楷体" w:eastAsia="楷体_GB2312" w:cs="楷体"/>
          <w:kern w:val="0"/>
          <w:szCs w:val="32"/>
        </w:rPr>
        <w:t>（二）基本知识与能力要求</w:t>
      </w:r>
    </w:p>
    <w:p w14:paraId="6F75ACDB">
      <w:pPr>
        <w:spacing w:line="586" w:lineRule="exact"/>
        <w:ind w:firstLine="640" w:firstLineChars="200"/>
        <w:rPr>
          <w:rFonts w:hint="eastAsia" w:ascii="仿宋" w:hAnsi="仿宋" w:eastAsia="仿宋" w:cs="仿宋"/>
          <w:szCs w:val="32"/>
        </w:rPr>
      </w:pPr>
      <w:r>
        <w:rPr>
          <w:rFonts w:hint="eastAsia" w:ascii="仿宋" w:hAnsi="仿宋" w:eastAsia="仿宋_GB2312" w:cs="仿宋"/>
          <w:szCs w:val="32"/>
        </w:rPr>
        <w:t>选手理论知识、技能要求以及各项要求的权重比例，如下表：</w:t>
      </w:r>
    </w:p>
    <w:tbl>
      <w:tblPr>
        <w:tblStyle w:val="12"/>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6115"/>
        <w:gridCol w:w="935"/>
      </w:tblGrid>
      <w:tr w14:paraId="5D65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3" w:type="dxa"/>
            <w:gridSpan w:val="2"/>
            <w:tcBorders>
              <w:top w:val="single" w:color="auto" w:sz="4" w:space="0"/>
              <w:left w:val="single" w:color="auto" w:sz="4" w:space="0"/>
              <w:bottom w:val="single" w:color="auto" w:sz="4" w:space="0"/>
              <w:right w:val="single" w:color="auto" w:sz="4" w:space="0"/>
            </w:tcBorders>
            <w:vAlign w:val="center"/>
          </w:tcPr>
          <w:p w14:paraId="107542C0">
            <w:pPr>
              <w:pStyle w:val="23"/>
              <w:snapToGrid w:val="0"/>
              <w:spacing w:line="240" w:lineRule="atLeast"/>
              <w:jc w:val="center"/>
              <w:rPr>
                <w:rFonts w:hint="eastAsia" w:asciiTheme="majorEastAsia" w:hAnsiTheme="majorEastAsia" w:eastAsiaTheme="majorEastAsia" w:cstheme="majorEastAsia"/>
                <w:b/>
                <w:caps/>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b/>
                <w:caps/>
                <w:color w:val="000000" w:themeColor="text1"/>
                <w:sz w:val="24"/>
                <w:lang w:eastAsia="zh-CN"/>
                <w14:textFill>
                  <w14:solidFill>
                    <w14:schemeClr w14:val="tx1"/>
                  </w14:solidFill>
                </w14:textFill>
              </w:rPr>
              <w:t>相关要求</w:t>
            </w:r>
          </w:p>
        </w:tc>
        <w:tc>
          <w:tcPr>
            <w:tcW w:w="935" w:type="dxa"/>
            <w:tcBorders>
              <w:top w:val="single" w:color="auto" w:sz="4" w:space="0"/>
              <w:left w:val="single" w:color="auto" w:sz="4" w:space="0"/>
              <w:bottom w:val="single" w:color="auto" w:sz="4" w:space="0"/>
              <w:right w:val="single" w:color="auto" w:sz="4" w:space="0"/>
            </w:tcBorders>
          </w:tcPr>
          <w:p w14:paraId="7D8E7685">
            <w:pPr>
              <w:pStyle w:val="23"/>
              <w:snapToGrid w:val="0"/>
              <w:spacing w:line="240" w:lineRule="atLeast"/>
              <w:jc w:val="center"/>
              <w:rPr>
                <w:rFonts w:hint="eastAsia" w:asciiTheme="majorEastAsia" w:hAnsiTheme="majorEastAsia" w:eastAsiaTheme="majorEastAsia" w:cstheme="majorEastAsia"/>
                <w:b/>
                <w:caps/>
                <w:color w:val="000000" w:themeColor="text1"/>
                <w:sz w:val="24"/>
                <w14:textFill>
                  <w14:solidFill>
                    <w14:schemeClr w14:val="tx1"/>
                  </w14:solidFill>
                </w14:textFill>
              </w:rPr>
            </w:pPr>
            <w:r>
              <w:rPr>
                <w:rFonts w:hint="eastAsia" w:asciiTheme="majorEastAsia" w:hAnsiTheme="majorEastAsia" w:eastAsiaTheme="majorEastAsia" w:cstheme="majorEastAsia"/>
                <w:b/>
                <w:caps/>
                <w:color w:val="000000" w:themeColor="text1"/>
                <w:sz w:val="24"/>
                <w:lang w:eastAsia="zh-CN"/>
                <w14:textFill>
                  <w14:solidFill>
                    <w14:schemeClr w14:val="tx1"/>
                  </w14:solidFill>
                </w14:textFill>
              </w:rPr>
              <w:t>权重比例 (%)</w:t>
            </w:r>
          </w:p>
        </w:tc>
      </w:tr>
      <w:tr w14:paraId="3A73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241F0AC1">
            <w:pPr>
              <w:pStyle w:val="24"/>
              <w:numPr>
                <w:ilvl w:val="0"/>
                <w:numId w:val="0"/>
              </w:numPr>
              <w:snapToGrid w:val="0"/>
              <w:spacing w:after="0" w:line="240" w:lineRule="atLeast"/>
              <w:jc w:val="center"/>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p>
        </w:tc>
        <w:tc>
          <w:tcPr>
            <w:tcW w:w="6115" w:type="dxa"/>
            <w:tcBorders>
              <w:top w:val="single" w:color="auto" w:sz="4" w:space="0"/>
              <w:left w:val="single" w:color="auto" w:sz="4" w:space="0"/>
              <w:bottom w:val="single" w:color="auto" w:sz="4" w:space="0"/>
              <w:right w:val="single" w:color="auto" w:sz="4" w:space="0"/>
            </w:tcBorders>
            <w:vAlign w:val="center"/>
          </w:tcPr>
          <w:p w14:paraId="55EC5465">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概念设计</w:t>
            </w:r>
          </w:p>
        </w:tc>
        <w:tc>
          <w:tcPr>
            <w:tcW w:w="935" w:type="dxa"/>
            <w:vMerge w:val="restart"/>
            <w:tcBorders>
              <w:top w:val="single" w:color="auto" w:sz="4" w:space="0"/>
              <w:left w:val="single" w:color="auto" w:sz="4" w:space="0"/>
              <w:bottom w:val="single" w:color="auto" w:sz="4" w:space="0"/>
              <w:right w:val="single" w:color="auto" w:sz="4" w:space="0"/>
            </w:tcBorders>
            <w:vAlign w:val="center"/>
          </w:tcPr>
          <w:p w14:paraId="666E8F11">
            <w:pPr>
              <w:pStyle w:val="23"/>
              <w:snapToGrid w:val="0"/>
              <w:spacing w:line="240" w:lineRule="atLeast"/>
              <w:jc w:val="center"/>
              <w:rPr>
                <w:rFonts w:hint="eastAsia" w:ascii="仿宋" w:hAnsi="仿宋" w:eastAsia="仿宋" w:cs="仿宋"/>
                <w:b/>
                <w:color w:val="FF0000"/>
                <w:sz w:val="32"/>
                <w:szCs w:val="32"/>
                <w:lang w:val="en-US" w:eastAsia="zh-CN"/>
              </w:rPr>
            </w:pPr>
            <w:r>
              <w:rPr>
                <w:rFonts w:hint="eastAsia" w:ascii="仿宋_GB2312" w:hAnsi="仿宋_GB2312" w:eastAsia="仿宋_GB2312" w:cs="仿宋_GB2312"/>
                <w:color w:val="000000" w:themeColor="text1"/>
                <w:sz w:val="24"/>
                <w:lang w:val="en-US" w:eastAsia="zh-CN"/>
                <w14:textFill>
                  <w14:solidFill>
                    <w14:schemeClr w14:val="tx1"/>
                  </w14:solidFill>
                </w14:textFill>
              </w:rPr>
              <w:t>20</w:t>
            </w:r>
          </w:p>
        </w:tc>
      </w:tr>
      <w:tr w14:paraId="2CEB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76501E71">
            <w:pPr>
              <w:pStyle w:val="24"/>
              <w:numPr>
                <w:ilvl w:val="0"/>
                <w:numId w:val="0"/>
              </w:numPr>
              <w:snapToGrid w:val="0"/>
              <w:spacing w:after="0" w:line="240" w:lineRule="atLeast"/>
              <w:jc w:val="center"/>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知识要求</w:t>
            </w:r>
          </w:p>
        </w:tc>
        <w:tc>
          <w:tcPr>
            <w:tcW w:w="6115" w:type="dxa"/>
            <w:tcBorders>
              <w:top w:val="single" w:color="auto" w:sz="4" w:space="0"/>
              <w:left w:val="single" w:color="auto" w:sz="4" w:space="0"/>
              <w:bottom w:val="single" w:color="auto" w:sz="4" w:space="0"/>
              <w:right w:val="single" w:color="auto" w:sz="4" w:space="0"/>
            </w:tcBorders>
            <w:vAlign w:val="center"/>
          </w:tcPr>
          <w:p w14:paraId="7AACC597">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—工程项目调研数据的分析方法</w:t>
            </w:r>
          </w:p>
          <w:p w14:paraId="51252B77">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—设计学概论基本原理</w:t>
            </w:r>
          </w:p>
          <w:p w14:paraId="1A014694">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—设计逻辑思维相关知识</w:t>
            </w:r>
          </w:p>
          <w:p w14:paraId="3DFD6725">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—设计创意方法知识</w:t>
            </w:r>
          </w:p>
          <w:p w14:paraId="3D6AC5F1">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—建筑室内的空间组合与构成</w:t>
            </w:r>
          </w:p>
          <w:p w14:paraId="44387DAD">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—公共空间设计理论</w:t>
            </w:r>
          </w:p>
          <w:p w14:paraId="463A287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—民用室内空间设计理论</w:t>
            </w:r>
          </w:p>
          <w:p w14:paraId="40305106">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—室内空间设计理论</w:t>
            </w:r>
          </w:p>
          <w:p w14:paraId="18A1388F">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—室内装饰设计理念与新技术应用知识</w:t>
            </w:r>
          </w:p>
          <w:p w14:paraId="7C039692">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—室内装饰概念设计管理知识</w:t>
            </w:r>
          </w:p>
          <w:p w14:paraId="30B449F7">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—设计文化与社会发展相关知识</w:t>
            </w:r>
          </w:p>
        </w:tc>
        <w:tc>
          <w:tcPr>
            <w:tcW w:w="935" w:type="dxa"/>
            <w:vMerge w:val="continue"/>
            <w:tcBorders>
              <w:top w:val="single" w:color="auto" w:sz="4" w:space="0"/>
              <w:left w:val="single" w:color="auto" w:sz="4" w:space="0"/>
              <w:bottom w:val="single" w:color="auto" w:sz="4" w:space="0"/>
              <w:right w:val="single" w:color="auto" w:sz="4" w:space="0"/>
            </w:tcBorders>
            <w:vAlign w:val="center"/>
          </w:tcPr>
          <w:p w14:paraId="0F864401">
            <w:pPr>
              <w:snapToGrid w:val="0"/>
              <w:spacing w:line="240" w:lineRule="atLeast"/>
              <w:rPr>
                <w:rFonts w:hint="eastAsia" w:ascii="仿宋_GB2312" w:hAnsi="仿宋_GB2312" w:eastAsia="仿宋_GB2312" w:cs="仿宋_GB2312"/>
                <w:b/>
                <w:color w:val="FF0000"/>
                <w:szCs w:val="32"/>
                <w:lang w:val="en-GB"/>
              </w:rPr>
            </w:pPr>
          </w:p>
        </w:tc>
      </w:tr>
      <w:tr w14:paraId="7C68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61D2F81D">
            <w:pPr>
              <w:pStyle w:val="23"/>
              <w:snapToGrid w:val="0"/>
              <w:spacing w:line="240" w:lineRule="atLeast"/>
              <w:jc w:val="center"/>
              <w:rPr>
                <w:rFonts w:hint="eastAsia" w:ascii="仿宋_GB2312" w:hAnsi="仿宋_GB2312" w:eastAsia="仿宋_GB2312" w:cs="仿宋_GB2312"/>
                <w:bCs/>
                <w:caps/>
                <w:color w:val="FF0000"/>
                <w:sz w:val="24"/>
                <w:lang w:val="en-US" w:eastAsia="zh-CN"/>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技能要求</w:t>
            </w:r>
          </w:p>
        </w:tc>
        <w:tc>
          <w:tcPr>
            <w:tcW w:w="6115" w:type="dxa"/>
            <w:tcBorders>
              <w:top w:val="single" w:color="auto" w:sz="4" w:space="0"/>
              <w:left w:val="single" w:color="auto" w:sz="4" w:space="0"/>
              <w:bottom w:val="single" w:color="auto" w:sz="4" w:space="0"/>
              <w:right w:val="single" w:color="auto" w:sz="4" w:space="0"/>
            </w:tcBorders>
            <w:vAlign w:val="center"/>
          </w:tcPr>
          <w:p w14:paraId="758565B8">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—能组织开展现场踏勘,安排具体踏勘内容</w:t>
            </w:r>
          </w:p>
          <w:p w14:paraId="199C4758">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—对调研结果和项目相关资料进行全面分析归纳,组织编制调研报告</w:t>
            </w:r>
          </w:p>
          <w:p w14:paraId="1B69CC6B">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—确定与功能相适应的设计定位</w:t>
            </w:r>
          </w:p>
          <w:p w14:paraId="44D3E95B">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—确定设计风格意向</w:t>
            </w:r>
          </w:p>
          <w:p w14:paraId="10AC22A6">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—确定设计技术方向</w:t>
            </w:r>
          </w:p>
          <w:p w14:paraId="36BA04EF">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—综合客户需求,科学规划功能分区</w:t>
            </w:r>
          </w:p>
          <w:p w14:paraId="195C1B5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—对室内进行整体动线梳理与平面布置</w:t>
            </w:r>
          </w:p>
          <w:p w14:paraId="7D92B71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—把控局部与整体的空间关系</w:t>
            </w:r>
          </w:p>
          <w:p w14:paraId="0087EF2A">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—制订设计进度计划,合理配备设计人员</w:t>
            </w:r>
          </w:p>
          <w:p w14:paraId="79EEDC12">
            <w:pPr>
              <w:pStyle w:val="24"/>
              <w:numPr>
                <w:ilvl w:val="0"/>
                <w:numId w:val="0"/>
              </w:numPr>
              <w:snapToGrid w:val="0"/>
              <w:spacing w:after="0" w:line="240" w:lineRule="atLeast"/>
              <w:rPr>
                <w:rFonts w:hint="eastAsia" w:ascii="仿宋" w:hAnsi="仿宋" w:eastAsia="仿宋"/>
                <w:spacing w:val="-2"/>
                <w:sz w:val="21"/>
                <w:szCs w:val="21"/>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—平衡项目成本与效益</w:t>
            </w:r>
          </w:p>
        </w:tc>
        <w:tc>
          <w:tcPr>
            <w:tcW w:w="935" w:type="dxa"/>
            <w:vMerge w:val="continue"/>
            <w:tcBorders>
              <w:top w:val="single" w:color="auto" w:sz="4" w:space="0"/>
              <w:left w:val="single" w:color="auto" w:sz="4" w:space="0"/>
              <w:bottom w:val="single" w:color="auto" w:sz="4" w:space="0"/>
              <w:right w:val="single" w:color="auto" w:sz="4" w:space="0"/>
            </w:tcBorders>
            <w:vAlign w:val="center"/>
          </w:tcPr>
          <w:p w14:paraId="5B7D991F">
            <w:pPr>
              <w:snapToGrid w:val="0"/>
              <w:spacing w:line="240" w:lineRule="atLeast"/>
              <w:rPr>
                <w:rFonts w:hint="eastAsia" w:ascii="仿宋_GB2312" w:hAnsi="仿宋_GB2312" w:eastAsia="仿宋_GB2312" w:cs="仿宋_GB2312"/>
                <w:b/>
                <w:color w:val="FF0000"/>
                <w:szCs w:val="32"/>
                <w:lang w:val="en-GB"/>
              </w:rPr>
            </w:pPr>
          </w:p>
        </w:tc>
      </w:tr>
      <w:tr w14:paraId="3B2B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42841C56">
            <w:pPr>
              <w:pStyle w:val="23"/>
              <w:snapToGrid w:val="0"/>
              <w:spacing w:line="240" w:lineRule="atLeast"/>
              <w:jc w:val="center"/>
              <w:rPr>
                <w:rFonts w:hint="eastAsia" w:ascii="仿宋_GB2312" w:hAnsi="仿宋_GB2312" w:eastAsia="仿宋_GB2312" w:cs="仿宋_GB2312"/>
                <w:b/>
                <w:bCs/>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2</w:t>
            </w:r>
          </w:p>
        </w:tc>
        <w:tc>
          <w:tcPr>
            <w:tcW w:w="6115" w:type="dxa"/>
            <w:tcBorders>
              <w:top w:val="single" w:color="auto" w:sz="4" w:space="0"/>
              <w:left w:val="single" w:color="auto" w:sz="4" w:space="0"/>
              <w:bottom w:val="single" w:color="auto" w:sz="4" w:space="0"/>
              <w:right w:val="single" w:color="auto" w:sz="4" w:space="0"/>
            </w:tcBorders>
            <w:vAlign w:val="center"/>
          </w:tcPr>
          <w:p w14:paraId="613FF944">
            <w:pPr>
              <w:pStyle w:val="24"/>
              <w:numPr>
                <w:ilvl w:val="0"/>
                <w:numId w:val="0"/>
              </w:numPr>
              <w:snapToGrid w:val="0"/>
              <w:spacing w:after="0" w:line="240" w:lineRule="atLeast"/>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方案设计</w:t>
            </w:r>
          </w:p>
        </w:tc>
        <w:tc>
          <w:tcPr>
            <w:tcW w:w="935" w:type="dxa"/>
            <w:vMerge w:val="restart"/>
            <w:tcBorders>
              <w:top w:val="single" w:color="auto" w:sz="4" w:space="0"/>
              <w:left w:val="single" w:color="auto" w:sz="4" w:space="0"/>
              <w:bottom w:val="single" w:color="auto" w:sz="4" w:space="0"/>
              <w:right w:val="single" w:color="auto" w:sz="4" w:space="0"/>
            </w:tcBorders>
            <w:vAlign w:val="center"/>
          </w:tcPr>
          <w:p w14:paraId="6E4A805D">
            <w:pPr>
              <w:pStyle w:val="23"/>
              <w:snapToGrid w:val="0"/>
              <w:spacing w:line="240" w:lineRule="atLeast"/>
              <w:jc w:val="center"/>
              <w:rPr>
                <w:rFonts w:hint="eastAsia" w:ascii="仿宋_GB2312" w:hAnsi="仿宋_GB2312" w:eastAsia="仿宋_GB2312" w:cs="仿宋_GB2312"/>
                <w:b/>
                <w:color w:val="FF0000"/>
                <w:sz w:val="32"/>
                <w:szCs w:val="32"/>
                <w:lang w:val="en-US" w:eastAsia="zh-CN"/>
              </w:rPr>
            </w:pPr>
            <w:r>
              <w:rPr>
                <w:rFonts w:hint="eastAsia" w:ascii="仿宋_GB2312" w:hAnsi="仿宋_GB2312" w:eastAsia="仿宋_GB2312" w:cs="仿宋_GB2312"/>
                <w:color w:val="000000" w:themeColor="text1"/>
                <w:sz w:val="24"/>
                <w:lang w:val="en-US" w:eastAsia="zh-CN"/>
                <w14:textFill>
                  <w14:solidFill>
                    <w14:schemeClr w14:val="tx1"/>
                  </w14:solidFill>
                </w14:textFill>
              </w:rPr>
              <w:t>20</w:t>
            </w:r>
          </w:p>
        </w:tc>
      </w:tr>
      <w:tr w14:paraId="71EB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0B37DCE3">
            <w:pPr>
              <w:pStyle w:val="23"/>
              <w:snapToGrid w:val="0"/>
              <w:spacing w:line="240" w:lineRule="atLeast"/>
              <w:jc w:val="center"/>
              <w:rPr>
                <w:rFonts w:hint="eastAsia" w:ascii="仿宋_GB2312" w:hAnsi="仿宋_GB2312" w:eastAsia="仿宋_GB2312" w:cs="仿宋_GB2312"/>
                <w:bCs/>
                <w:caps/>
                <w:color w:val="FF0000"/>
                <w:sz w:val="24"/>
                <w:lang w:val="en-US" w:eastAsia="zh-CN"/>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基本知识</w:t>
            </w:r>
          </w:p>
        </w:tc>
        <w:tc>
          <w:tcPr>
            <w:tcW w:w="6115" w:type="dxa"/>
            <w:tcBorders>
              <w:top w:val="single" w:color="auto" w:sz="4" w:space="0"/>
              <w:left w:val="single" w:color="auto" w:sz="4" w:space="0"/>
              <w:bottom w:val="single" w:color="auto" w:sz="4" w:space="0"/>
              <w:right w:val="single" w:color="auto" w:sz="4" w:space="0"/>
            </w:tcBorders>
            <w:vAlign w:val="center"/>
          </w:tcPr>
          <w:p w14:paraId="7921A36A">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—设计逻辑思维系统知识</w:t>
            </w:r>
          </w:p>
          <w:p w14:paraId="1A870721">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—室内空间类型设计相关知识</w:t>
            </w:r>
          </w:p>
          <w:p w14:paraId="49294CF0">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—室内装饰经济成本相关知识</w:t>
            </w:r>
          </w:p>
          <w:p w14:paraId="507965C2">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—建筑室内适老化安全设计知识</w:t>
            </w:r>
          </w:p>
          <w:p w14:paraId="5C41A3C2">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—绿色再生装饰建材应用知识</w:t>
            </w:r>
          </w:p>
          <w:p w14:paraId="5D3432F9">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—家具产品设计系统知识</w:t>
            </w:r>
          </w:p>
          <w:p w14:paraId="36947112">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—空间界面与构造设计理论</w:t>
            </w:r>
          </w:p>
          <w:p w14:paraId="77C2879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—室内装饰设计流程管理知识</w:t>
            </w:r>
          </w:p>
          <w:p w14:paraId="7CD9AE8F">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—室内装饰工程与经济成本知识</w:t>
            </w:r>
          </w:p>
          <w:p w14:paraId="460A8F06">
            <w:pPr>
              <w:pStyle w:val="24"/>
              <w:numPr>
                <w:ilvl w:val="0"/>
                <w:numId w:val="0"/>
              </w:numPr>
              <w:snapToGrid w:val="0"/>
              <w:spacing w:after="0" w:line="240" w:lineRule="atLeast"/>
              <w:rPr>
                <w:rFonts w:hint="eastAsia" w:ascii="仿宋" w:hAnsi="仿宋" w:eastAsia="仿宋"/>
                <w:spacing w:val="-4"/>
                <w:sz w:val="21"/>
                <w:szCs w:val="21"/>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—设计服务与管理知识</w:t>
            </w:r>
          </w:p>
        </w:tc>
        <w:tc>
          <w:tcPr>
            <w:tcW w:w="935" w:type="dxa"/>
            <w:vMerge w:val="continue"/>
            <w:tcBorders>
              <w:top w:val="single" w:color="auto" w:sz="4" w:space="0"/>
              <w:left w:val="single" w:color="auto" w:sz="4" w:space="0"/>
              <w:bottom w:val="single" w:color="auto" w:sz="4" w:space="0"/>
              <w:right w:val="single" w:color="auto" w:sz="4" w:space="0"/>
            </w:tcBorders>
            <w:vAlign w:val="center"/>
          </w:tcPr>
          <w:p w14:paraId="1E1DA263">
            <w:pPr>
              <w:snapToGrid w:val="0"/>
              <w:spacing w:line="240" w:lineRule="atLeast"/>
              <w:rPr>
                <w:rFonts w:hint="eastAsia" w:ascii="仿宋_GB2312" w:hAnsi="仿宋_GB2312" w:eastAsia="仿宋_GB2312" w:cs="仿宋_GB2312"/>
                <w:b/>
                <w:color w:val="FF0000"/>
                <w:szCs w:val="32"/>
                <w:lang w:val="en-GB"/>
              </w:rPr>
            </w:pPr>
          </w:p>
        </w:tc>
      </w:tr>
      <w:tr w14:paraId="7521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70FBF912">
            <w:pPr>
              <w:pStyle w:val="23"/>
              <w:snapToGrid w:val="0"/>
              <w:spacing w:line="240" w:lineRule="atLeast"/>
              <w:jc w:val="center"/>
              <w:rPr>
                <w:rFonts w:hint="eastAsia" w:ascii="仿宋_GB2312" w:hAnsi="仿宋_GB2312" w:eastAsia="仿宋_GB2312" w:cs="仿宋_GB2312"/>
                <w:bCs/>
                <w:caps/>
                <w:color w:val="FF0000"/>
                <w:sz w:val="24"/>
                <w:lang w:val="en-US" w:eastAsia="zh-CN"/>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技能要求</w:t>
            </w:r>
          </w:p>
        </w:tc>
        <w:tc>
          <w:tcPr>
            <w:tcW w:w="6115" w:type="dxa"/>
            <w:tcBorders>
              <w:top w:val="single" w:color="auto" w:sz="4" w:space="0"/>
              <w:left w:val="single" w:color="auto" w:sz="4" w:space="0"/>
              <w:bottom w:val="single" w:color="auto" w:sz="4" w:space="0"/>
              <w:right w:val="single" w:color="auto" w:sz="4" w:space="0"/>
            </w:tcBorders>
            <w:vAlign w:val="center"/>
          </w:tcPr>
          <w:p w14:paraId="0D8F15C3">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—确定方案风格,合理分配设计任务,全面组织设计工作</w:t>
            </w:r>
          </w:p>
          <w:p w14:paraId="454294CF">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—手绘方案设计草图并控制方案的整体创意设计</w:t>
            </w:r>
          </w:p>
          <w:p w14:paraId="2653A12B">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—根据客户需求,依据环保理念,确定主要材料与配饰产品的选型</w:t>
            </w:r>
          </w:p>
          <w:p w14:paraId="715AAB89">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—发现并解决项目相关专业间的配合问题</w:t>
            </w:r>
          </w:p>
          <w:p w14:paraId="3E739A76">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—组织和指导方案设计成果汇报文本的编制</w:t>
            </w:r>
          </w:p>
          <w:p w14:paraId="73F965B9">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—全面汇报设计方案,与客户进行有效的沟通交流</w:t>
            </w:r>
          </w:p>
          <w:p w14:paraId="41C067A3">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—全面解读设计技术文件,制订设计进度计划</w:t>
            </w:r>
          </w:p>
          <w:p w14:paraId="0D54B4C1">
            <w:pPr>
              <w:pStyle w:val="24"/>
              <w:numPr>
                <w:ilvl w:val="0"/>
                <w:numId w:val="0"/>
              </w:numPr>
              <w:snapToGrid w:val="0"/>
              <w:spacing w:after="0" w:line="240" w:lineRule="atLeast"/>
              <w:rPr>
                <w:rFonts w:hint="eastAsia" w:ascii="仿宋" w:hAnsi="仿宋" w:eastAsia="仿宋"/>
                <w:spacing w:val="-6"/>
                <w:sz w:val="21"/>
                <w:szCs w:val="21"/>
                <w:lang w:val="en-US" w:eastAsia="zh-CN"/>
              </w:rPr>
            </w:pPr>
          </w:p>
        </w:tc>
        <w:tc>
          <w:tcPr>
            <w:tcW w:w="935" w:type="dxa"/>
            <w:vMerge w:val="continue"/>
            <w:tcBorders>
              <w:top w:val="single" w:color="auto" w:sz="4" w:space="0"/>
              <w:left w:val="single" w:color="auto" w:sz="4" w:space="0"/>
              <w:bottom w:val="single" w:color="auto" w:sz="4" w:space="0"/>
              <w:right w:val="single" w:color="auto" w:sz="4" w:space="0"/>
            </w:tcBorders>
            <w:vAlign w:val="center"/>
          </w:tcPr>
          <w:p w14:paraId="05A7101B">
            <w:pPr>
              <w:snapToGrid w:val="0"/>
              <w:spacing w:line="240" w:lineRule="atLeast"/>
              <w:rPr>
                <w:rFonts w:hint="eastAsia" w:ascii="仿宋_GB2312" w:hAnsi="仿宋_GB2312" w:eastAsia="仿宋_GB2312" w:cs="仿宋_GB2312"/>
                <w:b/>
                <w:color w:val="FF0000"/>
                <w:szCs w:val="32"/>
                <w:lang w:val="en-GB"/>
              </w:rPr>
            </w:pPr>
          </w:p>
        </w:tc>
      </w:tr>
      <w:tr w14:paraId="41F4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2434ED2D">
            <w:pPr>
              <w:pStyle w:val="23"/>
              <w:snapToGrid w:val="0"/>
              <w:spacing w:line="240" w:lineRule="atLeast"/>
              <w:jc w:val="center"/>
              <w:rPr>
                <w:rFonts w:hint="eastAsia" w:asciiTheme="minorEastAsia" w:hAnsiTheme="minorEastAsia" w:cstheme="minorEastAsia"/>
                <w:b/>
                <w:caps/>
                <w:color w:val="FF0000"/>
                <w:sz w:val="24"/>
                <w:lang w:val="en-US" w:eastAsia="zh-CN"/>
              </w:rPr>
            </w:pPr>
            <w:r>
              <w:rPr>
                <w:rFonts w:hint="eastAsia" w:asciiTheme="minorEastAsia" w:hAnsiTheme="minorEastAsia" w:cstheme="minorEastAsia"/>
                <w:b/>
                <w:caps/>
                <w:color w:val="000000" w:themeColor="text1"/>
                <w:sz w:val="24"/>
                <w:lang w:val="en-US" w:eastAsia="zh-CN"/>
                <w14:textFill>
                  <w14:solidFill>
                    <w14:schemeClr w14:val="tx1"/>
                  </w14:solidFill>
                </w14:textFill>
              </w:rPr>
              <w:t>3</w:t>
            </w:r>
          </w:p>
        </w:tc>
        <w:tc>
          <w:tcPr>
            <w:tcW w:w="6115" w:type="dxa"/>
            <w:tcBorders>
              <w:top w:val="single" w:color="auto" w:sz="4" w:space="0"/>
              <w:left w:val="single" w:color="auto" w:sz="4" w:space="0"/>
              <w:bottom w:val="single" w:color="auto" w:sz="4" w:space="0"/>
              <w:right w:val="single" w:color="auto" w:sz="4" w:space="0"/>
            </w:tcBorders>
            <w:vAlign w:val="center"/>
          </w:tcPr>
          <w:p w14:paraId="1D7B976A">
            <w:pPr>
              <w:pStyle w:val="24"/>
              <w:numPr>
                <w:ilvl w:val="0"/>
                <w:numId w:val="0"/>
              </w:numPr>
              <w:snapToGrid w:val="0"/>
              <w:spacing w:after="0" w:line="240" w:lineRule="atLeast"/>
              <w:rPr>
                <w:rFonts w:hint="eastAsia" w:asciiTheme="minorEastAsia" w:hAnsiTheme="minorEastAsia" w:cstheme="minorEastAsia"/>
                <w:b/>
                <w:color w:val="FF0000"/>
                <w:sz w:val="24"/>
                <w:szCs w:val="24"/>
                <w:lang w:val="en-US" w:eastAsia="zh-CN"/>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扩初设计</w:t>
            </w:r>
          </w:p>
        </w:tc>
        <w:tc>
          <w:tcPr>
            <w:tcW w:w="935" w:type="dxa"/>
            <w:vMerge w:val="restart"/>
            <w:tcBorders>
              <w:top w:val="single" w:color="auto" w:sz="4" w:space="0"/>
              <w:left w:val="single" w:color="auto" w:sz="4" w:space="0"/>
              <w:bottom w:val="single" w:color="auto" w:sz="4" w:space="0"/>
              <w:right w:val="single" w:color="auto" w:sz="4" w:space="0"/>
            </w:tcBorders>
            <w:vAlign w:val="center"/>
          </w:tcPr>
          <w:p w14:paraId="296C7C99">
            <w:pPr>
              <w:pStyle w:val="23"/>
              <w:snapToGrid w:val="0"/>
              <w:spacing w:line="240" w:lineRule="atLeast"/>
              <w:jc w:val="center"/>
              <w:rPr>
                <w:rFonts w:hint="eastAsia" w:ascii="仿宋_GB2312" w:hAnsi="仿宋_GB2312" w:eastAsia="仿宋_GB2312" w:cs="仿宋_GB2312"/>
                <w:color w:val="FF0000"/>
                <w:sz w:val="24"/>
                <w:lang w:val="en-US" w:eastAsia="zh-CN"/>
              </w:rPr>
            </w:pPr>
            <w:r>
              <w:rPr>
                <w:rFonts w:hint="eastAsia" w:ascii="仿宋_GB2312" w:hAnsi="仿宋_GB2312" w:eastAsia="仿宋_GB2312" w:cs="仿宋_GB2312"/>
                <w:color w:val="000000" w:themeColor="text1"/>
                <w:sz w:val="24"/>
                <w:lang w:val="en-US" w:eastAsia="zh-CN"/>
                <w14:textFill>
                  <w14:solidFill>
                    <w14:schemeClr w14:val="tx1"/>
                  </w14:solidFill>
                </w14:textFill>
              </w:rPr>
              <w:t>15</w:t>
            </w:r>
          </w:p>
        </w:tc>
      </w:tr>
      <w:tr w14:paraId="7D85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68096BC9">
            <w:pPr>
              <w:pStyle w:val="23"/>
              <w:snapToGrid w:val="0"/>
              <w:spacing w:line="240" w:lineRule="atLeast"/>
              <w:jc w:val="center"/>
              <w:rPr>
                <w:rFonts w:hint="eastAsia" w:ascii="仿宋_GB2312" w:hAnsi="仿宋_GB2312" w:eastAsia="仿宋_GB2312" w:cs="仿宋_GB2312"/>
                <w:bCs/>
                <w:caps/>
                <w:color w:val="FF0000"/>
                <w:sz w:val="24"/>
                <w:lang w:val="en-US" w:eastAsia="zh-CN"/>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基本知识</w:t>
            </w:r>
          </w:p>
        </w:tc>
        <w:tc>
          <w:tcPr>
            <w:tcW w:w="6115" w:type="dxa"/>
            <w:tcBorders>
              <w:top w:val="single" w:color="auto" w:sz="4" w:space="0"/>
              <w:left w:val="single" w:color="auto" w:sz="4" w:space="0"/>
              <w:bottom w:val="single" w:color="auto" w:sz="4" w:space="0"/>
              <w:right w:val="single" w:color="auto" w:sz="4" w:space="0"/>
            </w:tcBorders>
          </w:tcPr>
          <w:p w14:paraId="4C78DFF3">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—室内空间组合与功能分析知识</w:t>
            </w:r>
          </w:p>
          <w:p w14:paraId="543456A0">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—室内装饰空间美学与文化</w:t>
            </w:r>
          </w:p>
          <w:p w14:paraId="76EC20CC">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—建筑装饰材料发展趋势</w:t>
            </w:r>
          </w:p>
          <w:p w14:paraId="5BB328CB">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—建筑装饰与艺术美学系统理论</w:t>
            </w:r>
          </w:p>
          <w:p w14:paraId="0330E92A">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—照明科技研发趋势</w:t>
            </w:r>
          </w:p>
          <w:p w14:paraId="066D9593">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—当代艺术与艺术品发展趋势</w:t>
            </w:r>
          </w:p>
          <w:p w14:paraId="350FED6A">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—室内空间组合与功能分析知识</w:t>
            </w:r>
          </w:p>
          <w:p w14:paraId="3F13D124">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—建筑设备的科技发展趋势</w:t>
            </w:r>
          </w:p>
          <w:p w14:paraId="764B3445">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—项目成本控制文件的编制方法</w:t>
            </w:r>
          </w:p>
          <w:p w14:paraId="3E2129A9">
            <w:pPr>
              <w:pStyle w:val="24"/>
              <w:numPr>
                <w:ilvl w:val="0"/>
                <w:numId w:val="0"/>
              </w:numPr>
              <w:snapToGrid w:val="0"/>
              <w:spacing w:after="0" w:line="240" w:lineRule="atLeast"/>
              <w:rPr>
                <w:rFonts w:hint="eastAsia" w:ascii="仿宋" w:hAnsi="仿宋" w:eastAsia="仿宋"/>
                <w:spacing w:val="-4"/>
                <w:sz w:val="21"/>
                <w:szCs w:val="21"/>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—设计流程与管理计划的制定要求</w:t>
            </w:r>
          </w:p>
        </w:tc>
        <w:tc>
          <w:tcPr>
            <w:tcW w:w="935" w:type="dxa"/>
            <w:vMerge w:val="continue"/>
            <w:tcBorders>
              <w:top w:val="single" w:color="auto" w:sz="4" w:space="0"/>
              <w:left w:val="single" w:color="auto" w:sz="4" w:space="0"/>
              <w:bottom w:val="single" w:color="auto" w:sz="4" w:space="0"/>
              <w:right w:val="single" w:color="auto" w:sz="4" w:space="0"/>
            </w:tcBorders>
            <w:vAlign w:val="center"/>
          </w:tcPr>
          <w:p w14:paraId="19481622">
            <w:pPr>
              <w:pStyle w:val="23"/>
              <w:snapToGrid w:val="0"/>
              <w:spacing w:line="240" w:lineRule="atLeast"/>
              <w:jc w:val="center"/>
              <w:rPr>
                <w:rFonts w:hint="eastAsia" w:ascii="仿宋_GB2312" w:hAnsi="仿宋_GB2312" w:eastAsia="仿宋_GB2312" w:cs="仿宋_GB2312"/>
                <w:color w:val="FF0000"/>
                <w:sz w:val="24"/>
                <w:lang w:eastAsia="zh-CN"/>
              </w:rPr>
            </w:pPr>
          </w:p>
        </w:tc>
      </w:tr>
      <w:tr w14:paraId="4656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11F2AC4D">
            <w:pPr>
              <w:pStyle w:val="23"/>
              <w:snapToGrid w:val="0"/>
              <w:spacing w:line="240" w:lineRule="atLeast"/>
              <w:jc w:val="center"/>
              <w:rPr>
                <w:rFonts w:hint="eastAsia" w:ascii="仿宋_GB2312" w:hAnsi="仿宋_GB2312" w:eastAsia="仿宋_GB2312" w:cs="仿宋_GB2312"/>
                <w:bCs/>
                <w:caps/>
                <w:color w:val="FF0000"/>
                <w:sz w:val="24"/>
                <w:lang w:val="en-US" w:eastAsia="zh-CN"/>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技能要求</w:t>
            </w:r>
          </w:p>
        </w:tc>
        <w:tc>
          <w:tcPr>
            <w:tcW w:w="6115" w:type="dxa"/>
            <w:tcBorders>
              <w:top w:val="single" w:color="auto" w:sz="4" w:space="0"/>
              <w:left w:val="single" w:color="auto" w:sz="4" w:space="0"/>
              <w:bottom w:val="single" w:color="auto" w:sz="4" w:space="0"/>
              <w:right w:val="single" w:color="auto" w:sz="4" w:space="0"/>
            </w:tcBorders>
          </w:tcPr>
          <w:p w14:paraId="25C8C165">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—分析方案设计意图,核实具体功能需求</w:t>
            </w:r>
          </w:p>
          <w:p w14:paraId="21AFF4B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—对踏勘现场结构、尺寸、环境信息的复核工作</w:t>
            </w:r>
          </w:p>
          <w:p w14:paraId="764CE793">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—整体与局部空间设计并把控设计质量</w:t>
            </w:r>
          </w:p>
          <w:p w14:paraId="7F5CE856">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—进行平面、立面优化设计</w:t>
            </w:r>
          </w:p>
          <w:p w14:paraId="2A4A27D9">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—手绘或计算机辅助绘制主要装饰节点大样图</w:t>
            </w:r>
          </w:p>
          <w:p w14:paraId="79E78C5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—指导绘制不同风格的装饰大样</w:t>
            </w:r>
          </w:p>
          <w:p w14:paraId="4300D880">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—制作材料样板,编制主要材料控制文件</w:t>
            </w:r>
          </w:p>
          <w:p w14:paraId="127E8523">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—室内照明与陈设设计深化工作</w:t>
            </w:r>
          </w:p>
          <w:p w14:paraId="1AC65301">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—进行室内照明与色彩效果模拟,确定最佳方案</w:t>
            </w:r>
          </w:p>
          <w:p w14:paraId="456B052F">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—组织编制照明与陈设指导性文件</w:t>
            </w:r>
          </w:p>
          <w:p w14:paraId="35B2C247">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—组织与各项目相关专业的协调并进行深化设计</w:t>
            </w:r>
          </w:p>
          <w:p w14:paraId="25D3EE58">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—依据消防规范要求对方案进行深化设计</w:t>
            </w:r>
          </w:p>
          <w:p w14:paraId="4E6B638F">
            <w:pPr>
              <w:pStyle w:val="24"/>
              <w:numPr>
                <w:ilvl w:val="0"/>
                <w:numId w:val="0"/>
              </w:numPr>
              <w:snapToGrid w:val="0"/>
              <w:spacing w:after="0" w:line="240" w:lineRule="atLeast"/>
              <w:rPr>
                <w:rFonts w:hint="eastAsia" w:ascii="仿宋" w:hAnsi="仿宋" w:eastAsia="仿宋"/>
                <w:spacing w:val="-2"/>
                <w:sz w:val="21"/>
                <w:szCs w:val="21"/>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—编制项目成本控制文件</w:t>
            </w:r>
          </w:p>
        </w:tc>
        <w:tc>
          <w:tcPr>
            <w:tcW w:w="935" w:type="dxa"/>
            <w:vMerge w:val="continue"/>
            <w:tcBorders>
              <w:top w:val="single" w:color="auto" w:sz="4" w:space="0"/>
              <w:left w:val="single" w:color="auto" w:sz="4" w:space="0"/>
              <w:bottom w:val="single" w:color="auto" w:sz="4" w:space="0"/>
              <w:right w:val="single" w:color="auto" w:sz="4" w:space="0"/>
            </w:tcBorders>
            <w:vAlign w:val="center"/>
          </w:tcPr>
          <w:p w14:paraId="08D74AA1">
            <w:pPr>
              <w:pStyle w:val="23"/>
              <w:snapToGrid w:val="0"/>
              <w:spacing w:line="240" w:lineRule="atLeast"/>
              <w:jc w:val="center"/>
              <w:rPr>
                <w:rFonts w:hint="eastAsia" w:ascii="仿宋_GB2312" w:hAnsi="仿宋_GB2312" w:eastAsia="仿宋_GB2312" w:cs="仿宋_GB2312"/>
                <w:color w:val="FF0000"/>
                <w:sz w:val="24"/>
                <w:lang w:eastAsia="zh-CN"/>
              </w:rPr>
            </w:pPr>
          </w:p>
        </w:tc>
      </w:tr>
      <w:tr w14:paraId="4526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0A5B5634">
            <w:pPr>
              <w:pStyle w:val="23"/>
              <w:snapToGrid w:val="0"/>
              <w:spacing w:line="240" w:lineRule="atLeast"/>
              <w:jc w:val="center"/>
              <w:rPr>
                <w:rFonts w:hint="eastAsia" w:asciiTheme="minorEastAsia" w:hAnsiTheme="minorEastAsia" w:cstheme="minorEastAsia"/>
                <w:b/>
                <w:caps/>
                <w:color w:val="FF0000"/>
                <w:sz w:val="24"/>
                <w:lang w:val="en-US" w:eastAsia="zh-CN"/>
              </w:rPr>
            </w:pPr>
            <w:r>
              <w:rPr>
                <w:rFonts w:hint="eastAsia" w:asciiTheme="minorEastAsia" w:hAnsiTheme="minorEastAsia" w:cstheme="minorEastAsia"/>
                <w:b/>
                <w:caps/>
                <w:color w:val="000000" w:themeColor="text1"/>
                <w:sz w:val="24"/>
                <w:lang w:val="en-US" w:eastAsia="zh-CN"/>
                <w14:textFill>
                  <w14:solidFill>
                    <w14:schemeClr w14:val="tx1"/>
                  </w14:solidFill>
                </w14:textFill>
              </w:rPr>
              <w:t>4</w:t>
            </w:r>
          </w:p>
        </w:tc>
        <w:tc>
          <w:tcPr>
            <w:tcW w:w="6115" w:type="dxa"/>
            <w:tcBorders>
              <w:top w:val="single" w:color="auto" w:sz="4" w:space="0"/>
              <w:left w:val="single" w:color="auto" w:sz="4" w:space="0"/>
              <w:bottom w:val="single" w:color="auto" w:sz="4" w:space="0"/>
              <w:right w:val="single" w:color="auto" w:sz="4" w:space="0"/>
            </w:tcBorders>
            <w:vAlign w:val="center"/>
          </w:tcPr>
          <w:p w14:paraId="6D06C595">
            <w:pPr>
              <w:pStyle w:val="24"/>
              <w:numPr>
                <w:ilvl w:val="0"/>
                <w:numId w:val="0"/>
              </w:numPr>
              <w:snapToGrid w:val="0"/>
              <w:spacing w:after="0" w:line="240" w:lineRule="atLeast"/>
              <w:rPr>
                <w:rFonts w:hint="eastAsia" w:asciiTheme="minorEastAsia" w:hAnsiTheme="minorEastAsia" w:cstheme="minorEastAsia"/>
                <w:b/>
                <w:color w:val="FF0000"/>
                <w:sz w:val="24"/>
                <w:szCs w:val="24"/>
                <w:lang w:val="en-US" w:eastAsia="zh-CN"/>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施工图设计</w:t>
            </w:r>
          </w:p>
        </w:tc>
        <w:tc>
          <w:tcPr>
            <w:tcW w:w="935" w:type="dxa"/>
            <w:vMerge w:val="restart"/>
            <w:tcBorders>
              <w:top w:val="single" w:color="auto" w:sz="4" w:space="0"/>
              <w:left w:val="single" w:color="auto" w:sz="4" w:space="0"/>
              <w:right w:val="single" w:color="auto" w:sz="4" w:space="0"/>
            </w:tcBorders>
            <w:vAlign w:val="center"/>
          </w:tcPr>
          <w:p w14:paraId="37D6C3EA">
            <w:pPr>
              <w:pStyle w:val="23"/>
              <w:snapToGrid w:val="0"/>
              <w:spacing w:line="240" w:lineRule="atLeast"/>
              <w:jc w:val="center"/>
              <w:rPr>
                <w:rFonts w:hint="eastAsia" w:ascii="仿宋_GB2312" w:hAnsi="仿宋_GB2312" w:eastAsia="仿宋_GB2312" w:cs="仿宋_GB2312"/>
                <w:color w:val="FF0000"/>
                <w:sz w:val="24"/>
                <w:lang w:val="en-US" w:eastAsia="zh-CN"/>
              </w:rPr>
            </w:pPr>
            <w:r>
              <w:rPr>
                <w:rFonts w:hint="eastAsia" w:ascii="仿宋_GB2312" w:hAnsi="仿宋_GB2312" w:eastAsia="仿宋_GB2312" w:cs="仿宋_GB2312"/>
                <w:color w:val="000000" w:themeColor="text1"/>
                <w:sz w:val="24"/>
                <w:lang w:val="en-US" w:eastAsia="zh-CN"/>
                <w14:textFill>
                  <w14:solidFill>
                    <w14:schemeClr w14:val="tx1"/>
                  </w14:solidFill>
                </w14:textFill>
              </w:rPr>
              <w:t>15</w:t>
            </w:r>
          </w:p>
        </w:tc>
      </w:tr>
      <w:tr w14:paraId="6518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799FC23E">
            <w:pPr>
              <w:pStyle w:val="23"/>
              <w:snapToGrid w:val="0"/>
              <w:spacing w:line="240" w:lineRule="atLeast"/>
              <w:jc w:val="center"/>
              <w:rPr>
                <w:rFonts w:hint="eastAsia" w:ascii="仿宋_GB2312" w:hAnsi="仿宋_GB2312" w:eastAsia="仿宋_GB2312" w:cs="仿宋_GB2312"/>
                <w:bCs/>
                <w:caps/>
                <w:color w:val="FF0000"/>
                <w:sz w:val="24"/>
                <w:lang w:val="en-US" w:eastAsia="zh-CN"/>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基本知识</w:t>
            </w:r>
          </w:p>
        </w:tc>
        <w:tc>
          <w:tcPr>
            <w:tcW w:w="6115" w:type="dxa"/>
            <w:tcBorders>
              <w:top w:val="single" w:color="auto" w:sz="4" w:space="0"/>
              <w:left w:val="single" w:color="auto" w:sz="4" w:space="0"/>
              <w:bottom w:val="single" w:color="auto" w:sz="4" w:space="0"/>
              <w:right w:val="single" w:color="auto" w:sz="4" w:space="0"/>
            </w:tcBorders>
          </w:tcPr>
          <w:p w14:paraId="00EBCDB9">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—建筑结构知识</w:t>
            </w:r>
          </w:p>
          <w:p w14:paraId="713FD5CC">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—室内空间界面与材料构造知识</w:t>
            </w:r>
          </w:p>
          <w:p w14:paraId="38F9D7AA">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—建筑强制性规范条例知识</w:t>
            </w:r>
          </w:p>
          <w:p w14:paraId="63D370F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—施工图设计任务分解表、进度计划、质量控制计划的编制方法</w:t>
            </w:r>
          </w:p>
          <w:p w14:paraId="41A2B11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—设计条件信息的要素</w:t>
            </w:r>
          </w:p>
          <w:p w14:paraId="19719482">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—消防报审相关知识</w:t>
            </w:r>
          </w:p>
          <w:p w14:paraId="355AF314">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—编制施工图技术文件的方法</w:t>
            </w:r>
          </w:p>
          <w:p w14:paraId="7D2C146A">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—有关工程建设与部品部件施工工艺控制标准</w:t>
            </w:r>
          </w:p>
          <w:p w14:paraId="1F1811A8">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—建筑室内装饰施工工艺规范性要求</w:t>
            </w:r>
          </w:p>
          <w:p w14:paraId="796A2A47">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—装饰材料清单的审核要素</w:t>
            </w:r>
          </w:p>
          <w:p w14:paraId="78E4D43C">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—室内装饰物料环保安全数据指标知识</w:t>
            </w:r>
          </w:p>
          <w:p w14:paraId="7DAEF81B">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—室内设计质量管理体系知识</w:t>
            </w:r>
          </w:p>
          <w:p w14:paraId="3C711CD1">
            <w:pPr>
              <w:pStyle w:val="24"/>
              <w:numPr>
                <w:ilvl w:val="0"/>
                <w:numId w:val="0"/>
              </w:numPr>
              <w:snapToGrid w:val="0"/>
              <w:spacing w:after="0" w:line="240" w:lineRule="atLeast"/>
              <w:rPr>
                <w:rFonts w:hint="eastAsia" w:ascii="仿宋" w:hAnsi="仿宋" w:eastAsia="仿宋"/>
                <w:spacing w:val="-2"/>
                <w:sz w:val="21"/>
                <w:szCs w:val="21"/>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—有关工程建设的强制性标准</w:t>
            </w:r>
          </w:p>
        </w:tc>
        <w:tc>
          <w:tcPr>
            <w:tcW w:w="935" w:type="dxa"/>
            <w:vMerge w:val="continue"/>
            <w:tcBorders>
              <w:left w:val="single" w:color="auto" w:sz="4" w:space="0"/>
              <w:right w:val="single" w:color="auto" w:sz="4" w:space="0"/>
            </w:tcBorders>
            <w:vAlign w:val="center"/>
          </w:tcPr>
          <w:p w14:paraId="5A6B6540">
            <w:pPr>
              <w:snapToGrid w:val="0"/>
              <w:spacing w:line="240" w:lineRule="atLeast"/>
              <w:rPr>
                <w:rFonts w:hint="eastAsia" w:ascii="仿宋_GB2312" w:hAnsi="仿宋_GB2312" w:eastAsia="仿宋_GB2312" w:cs="仿宋_GB2312"/>
                <w:b/>
                <w:color w:val="FF0000"/>
                <w:szCs w:val="32"/>
                <w:lang w:val="en-GB"/>
              </w:rPr>
            </w:pPr>
          </w:p>
        </w:tc>
      </w:tr>
      <w:tr w14:paraId="6D55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6CA69E15">
            <w:pPr>
              <w:pStyle w:val="23"/>
              <w:snapToGrid w:val="0"/>
              <w:spacing w:line="240" w:lineRule="atLeast"/>
              <w:jc w:val="center"/>
              <w:rPr>
                <w:rFonts w:hint="eastAsia" w:ascii="仿宋_GB2312" w:hAnsi="仿宋_GB2312" w:eastAsia="仿宋_GB2312" w:cs="仿宋_GB2312"/>
                <w:bCs/>
                <w:caps/>
                <w:color w:val="FF0000"/>
                <w:sz w:val="24"/>
                <w:lang w:val="en-US" w:eastAsia="zh-CN"/>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技能要求</w:t>
            </w:r>
          </w:p>
        </w:tc>
        <w:tc>
          <w:tcPr>
            <w:tcW w:w="6115" w:type="dxa"/>
            <w:tcBorders>
              <w:top w:val="single" w:color="auto" w:sz="4" w:space="0"/>
              <w:left w:val="single" w:color="auto" w:sz="4" w:space="0"/>
              <w:bottom w:val="single" w:color="auto" w:sz="4" w:space="0"/>
              <w:right w:val="single" w:color="auto" w:sz="4" w:space="0"/>
            </w:tcBorders>
          </w:tcPr>
          <w:p w14:paraId="4F0B76ED">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—组织前期设计方案的收集导入和编辑归档工作</w:t>
            </w:r>
          </w:p>
          <w:p w14:paraId="05DE4023">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—组织编制工艺材料可行性分析报告</w:t>
            </w:r>
          </w:p>
          <w:p w14:paraId="3A4F309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—审核扩初方案成果,并根据规范及技术条件组织修改优化</w:t>
            </w:r>
          </w:p>
          <w:p w14:paraId="0B08F631">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—编制施工图设计任务分解表、进度计划、质量控制计划</w:t>
            </w:r>
          </w:p>
          <w:p w14:paraId="71D972A4">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—全面掌握设计条件信息</w:t>
            </w:r>
          </w:p>
          <w:p w14:paraId="3E0FEA4D">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—组织特殊工艺节点的深化与绘制</w:t>
            </w:r>
          </w:p>
          <w:p w14:paraId="039C5508">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—审核内装部品厂商的配合条件及配合图纸</w:t>
            </w:r>
          </w:p>
          <w:p w14:paraId="1F76CB35">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—组织汇编全套施工图及施工工艺说明</w:t>
            </w:r>
          </w:p>
          <w:p w14:paraId="2B5E65A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—审核设计施工图并形成审图记录</w:t>
            </w:r>
          </w:p>
          <w:p w14:paraId="5F6F8B3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—组织编写标准节点施工工艺指导书</w:t>
            </w:r>
          </w:p>
          <w:p w14:paraId="553DAADB">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—组织编写特殊工艺施工工艺指导书</w:t>
            </w:r>
          </w:p>
          <w:p w14:paraId="39D06B86">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—审核装饰材料清单</w:t>
            </w:r>
          </w:p>
          <w:p w14:paraId="0BB9D6F7">
            <w:pPr>
              <w:pStyle w:val="24"/>
              <w:numPr>
                <w:ilvl w:val="0"/>
                <w:numId w:val="0"/>
              </w:numPr>
              <w:snapToGrid w:val="0"/>
              <w:spacing w:after="0" w:line="240" w:lineRule="atLeast"/>
              <w:rPr>
                <w:rFonts w:hint="eastAsia" w:ascii="仿宋" w:hAnsi="仿宋" w:eastAsia="仿宋"/>
                <w:spacing w:val="-1"/>
                <w:sz w:val="21"/>
                <w:szCs w:val="21"/>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—编制包括材料技术指标的工艺物料手册</w:t>
            </w:r>
          </w:p>
        </w:tc>
        <w:tc>
          <w:tcPr>
            <w:tcW w:w="935" w:type="dxa"/>
            <w:vMerge w:val="continue"/>
            <w:tcBorders>
              <w:left w:val="single" w:color="auto" w:sz="4" w:space="0"/>
              <w:bottom w:val="single" w:color="auto" w:sz="4" w:space="0"/>
              <w:right w:val="single" w:color="auto" w:sz="4" w:space="0"/>
            </w:tcBorders>
            <w:vAlign w:val="center"/>
          </w:tcPr>
          <w:p w14:paraId="737868B1">
            <w:pPr>
              <w:snapToGrid w:val="0"/>
              <w:spacing w:line="240" w:lineRule="atLeast"/>
              <w:rPr>
                <w:rFonts w:hint="eastAsia" w:ascii="仿宋_GB2312" w:hAnsi="仿宋_GB2312" w:eastAsia="仿宋_GB2312" w:cs="仿宋_GB2312"/>
                <w:b/>
                <w:color w:val="FF0000"/>
                <w:szCs w:val="32"/>
                <w:lang w:val="en-GB"/>
              </w:rPr>
            </w:pPr>
          </w:p>
        </w:tc>
      </w:tr>
      <w:tr w14:paraId="0FD9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798CA0D1">
            <w:pPr>
              <w:pStyle w:val="23"/>
              <w:snapToGrid w:val="0"/>
              <w:spacing w:line="240" w:lineRule="atLeast"/>
              <w:jc w:val="center"/>
              <w:rPr>
                <w:rFonts w:hint="eastAsia" w:asciiTheme="minorEastAsia" w:hAnsiTheme="minorEastAsia" w:cstheme="minorEastAsia"/>
                <w:b/>
                <w:caps/>
                <w:color w:val="000000" w:themeColor="text1"/>
                <w:sz w:val="24"/>
                <w:lang w:val="en-US" w:eastAsia="zh-CN"/>
                <w14:textFill>
                  <w14:solidFill>
                    <w14:schemeClr w14:val="tx1"/>
                  </w14:solidFill>
                </w14:textFill>
              </w:rPr>
            </w:pPr>
            <w:r>
              <w:rPr>
                <w:rFonts w:hint="eastAsia" w:asciiTheme="minorEastAsia" w:hAnsiTheme="minorEastAsia" w:cstheme="minorEastAsia"/>
                <w:b/>
                <w:caps/>
                <w:color w:val="000000" w:themeColor="text1"/>
                <w:sz w:val="24"/>
                <w:lang w:val="en-US" w:eastAsia="zh-CN"/>
                <w14:textFill>
                  <w14:solidFill>
                    <w14:schemeClr w14:val="tx1"/>
                  </w14:solidFill>
                </w14:textFill>
              </w:rPr>
              <w:t>5</w:t>
            </w:r>
          </w:p>
        </w:tc>
        <w:tc>
          <w:tcPr>
            <w:tcW w:w="6115" w:type="dxa"/>
            <w:tcBorders>
              <w:top w:val="single" w:color="auto" w:sz="4" w:space="0"/>
              <w:left w:val="single" w:color="auto" w:sz="4" w:space="0"/>
              <w:bottom w:val="single" w:color="auto" w:sz="4" w:space="0"/>
              <w:right w:val="single" w:color="auto" w:sz="4" w:space="0"/>
            </w:tcBorders>
            <w:vAlign w:val="center"/>
          </w:tcPr>
          <w:p w14:paraId="23027BB9">
            <w:pPr>
              <w:pStyle w:val="24"/>
              <w:numPr>
                <w:ilvl w:val="0"/>
                <w:numId w:val="0"/>
              </w:numPr>
              <w:snapToGrid w:val="0"/>
              <w:spacing w:after="0" w:line="240" w:lineRule="atLeast"/>
              <w:rPr>
                <w:rFonts w:hint="eastAsia" w:asciiTheme="minorEastAsia" w:hAnsi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cstheme="minorEastAsia"/>
                <w:b/>
                <w:color w:val="000000" w:themeColor="text1"/>
                <w:sz w:val="24"/>
                <w:szCs w:val="24"/>
                <w:lang w:val="en-US" w:eastAsia="zh-CN"/>
                <w14:textFill>
                  <w14:solidFill>
                    <w14:schemeClr w14:val="tx1"/>
                  </w14:solidFill>
                </w14:textFill>
              </w:rPr>
              <w:t>设计实施服务</w:t>
            </w:r>
          </w:p>
        </w:tc>
        <w:tc>
          <w:tcPr>
            <w:tcW w:w="935" w:type="dxa"/>
            <w:vMerge w:val="restart"/>
            <w:tcBorders>
              <w:top w:val="single" w:color="auto" w:sz="4" w:space="0"/>
              <w:left w:val="single" w:color="auto" w:sz="4" w:space="0"/>
              <w:right w:val="single" w:color="auto" w:sz="4" w:space="0"/>
            </w:tcBorders>
            <w:vAlign w:val="center"/>
          </w:tcPr>
          <w:p w14:paraId="31511D2F">
            <w:pPr>
              <w:pStyle w:val="23"/>
              <w:snapToGrid w:val="0"/>
              <w:spacing w:line="240" w:lineRule="atLeast"/>
              <w:jc w:val="center"/>
              <w:rPr>
                <w:rFonts w:hint="eastAsia" w:ascii="仿宋_GB2312" w:hAnsi="仿宋_GB2312" w:eastAsia="仿宋_GB2312" w:cs="仿宋_GB2312"/>
                <w:color w:val="FF0000"/>
                <w:sz w:val="24"/>
                <w:lang w:val="en-US" w:eastAsia="zh-CN"/>
              </w:rPr>
            </w:pPr>
            <w:r>
              <w:rPr>
                <w:rFonts w:hint="eastAsia" w:ascii="仿宋_GB2312" w:hAnsi="仿宋_GB2312" w:eastAsia="仿宋_GB2312" w:cs="仿宋_GB2312"/>
                <w:color w:val="000000" w:themeColor="text1"/>
                <w:sz w:val="24"/>
                <w:lang w:val="en-US" w:eastAsia="zh-CN"/>
                <w14:textFill>
                  <w14:solidFill>
                    <w14:schemeClr w14:val="tx1"/>
                  </w14:solidFill>
                </w14:textFill>
              </w:rPr>
              <w:t>15</w:t>
            </w:r>
          </w:p>
        </w:tc>
      </w:tr>
      <w:tr w14:paraId="1DB4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2004C217">
            <w:pPr>
              <w:pStyle w:val="23"/>
              <w:snapToGrid w:val="0"/>
              <w:spacing w:line="240" w:lineRule="atLeast"/>
              <w:jc w:val="center"/>
              <w:rPr>
                <w:rFonts w:hint="eastAsia" w:ascii="仿宋_GB2312" w:hAnsi="仿宋_GB2312" w:eastAsia="仿宋_GB2312" w:cs="仿宋_GB2312"/>
                <w:bCs/>
                <w:caps/>
                <w:color w:val="FF0000"/>
                <w:sz w:val="24"/>
                <w:lang w:val="en-US" w:eastAsia="zh-CN"/>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基本知识</w:t>
            </w:r>
          </w:p>
        </w:tc>
        <w:tc>
          <w:tcPr>
            <w:tcW w:w="6115" w:type="dxa"/>
            <w:tcBorders>
              <w:top w:val="single" w:color="auto" w:sz="4" w:space="0"/>
              <w:left w:val="single" w:color="auto" w:sz="4" w:space="0"/>
              <w:bottom w:val="single" w:color="auto" w:sz="4" w:space="0"/>
              <w:right w:val="single" w:color="auto" w:sz="4" w:space="0"/>
            </w:tcBorders>
          </w:tcPr>
          <w:p w14:paraId="7196C212">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—施工现场设计服务知识</w:t>
            </w:r>
          </w:p>
          <w:p w14:paraId="3FA024F3">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—建筑设备(强弱电、暖通、给排水)发展及规范系统知识</w:t>
            </w:r>
          </w:p>
          <w:p w14:paraId="7DB65437">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—建筑物理环境(建筑声学、建筑光学、建筑热工学)设计发展及规范系统知识</w:t>
            </w:r>
          </w:p>
          <w:p w14:paraId="56C9CF4B">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—建筑室内科技创新设计知识</w:t>
            </w:r>
          </w:p>
          <w:p w14:paraId="17226044">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—低碳绿色及装配式建筑知识</w:t>
            </w:r>
          </w:p>
          <w:p w14:paraId="1CD3D963">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—部件部品设计研发知识</w:t>
            </w:r>
          </w:p>
          <w:p w14:paraId="064765CA">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—建筑室内绿色安全相关知识</w:t>
            </w:r>
          </w:p>
          <w:p w14:paraId="7C189A0C">
            <w:pPr>
              <w:pStyle w:val="24"/>
              <w:numPr>
                <w:ilvl w:val="0"/>
                <w:numId w:val="0"/>
              </w:numPr>
              <w:snapToGrid w:val="0"/>
              <w:spacing w:after="0" w:line="240" w:lineRule="atLeast"/>
              <w:rPr>
                <w:rFonts w:hint="eastAsia" w:ascii="仿宋" w:hAnsi="仿宋" w:eastAsia="仿宋"/>
                <w:spacing w:val="-4"/>
                <w:sz w:val="21"/>
                <w:szCs w:val="21"/>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—数字多媒体与视觉传达知识</w:t>
            </w:r>
          </w:p>
        </w:tc>
        <w:tc>
          <w:tcPr>
            <w:tcW w:w="935" w:type="dxa"/>
            <w:vMerge w:val="continue"/>
            <w:tcBorders>
              <w:left w:val="single" w:color="auto" w:sz="4" w:space="0"/>
              <w:right w:val="single" w:color="auto" w:sz="4" w:space="0"/>
            </w:tcBorders>
            <w:vAlign w:val="center"/>
          </w:tcPr>
          <w:p w14:paraId="56DAA9E1">
            <w:pPr>
              <w:pStyle w:val="23"/>
              <w:snapToGrid w:val="0"/>
              <w:spacing w:line="240" w:lineRule="atLeast"/>
              <w:jc w:val="center"/>
              <w:rPr>
                <w:rFonts w:hint="eastAsia" w:ascii="仿宋_GB2312" w:hAnsi="仿宋_GB2312" w:eastAsia="仿宋_GB2312" w:cs="仿宋_GB2312"/>
                <w:color w:val="FF0000"/>
                <w:sz w:val="24"/>
                <w:lang w:eastAsia="zh-CN"/>
              </w:rPr>
            </w:pPr>
          </w:p>
        </w:tc>
      </w:tr>
      <w:tr w14:paraId="7034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1FCD31FC">
            <w:pPr>
              <w:pStyle w:val="23"/>
              <w:snapToGrid w:val="0"/>
              <w:spacing w:line="240" w:lineRule="atLeast"/>
              <w:jc w:val="center"/>
              <w:rPr>
                <w:rFonts w:hint="eastAsia" w:ascii="仿宋_GB2312" w:hAnsi="仿宋_GB2312" w:eastAsia="仿宋_GB2312" w:cs="仿宋_GB2312"/>
                <w:bCs/>
                <w:caps/>
                <w:color w:val="FF0000"/>
                <w:sz w:val="24"/>
                <w:lang w:val="en-US" w:eastAsia="zh-CN"/>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技能要求</w:t>
            </w:r>
          </w:p>
        </w:tc>
        <w:tc>
          <w:tcPr>
            <w:tcW w:w="6115" w:type="dxa"/>
            <w:tcBorders>
              <w:top w:val="single" w:color="auto" w:sz="4" w:space="0"/>
              <w:left w:val="single" w:color="auto" w:sz="4" w:space="0"/>
              <w:bottom w:val="single" w:color="auto" w:sz="4" w:space="0"/>
              <w:right w:val="single" w:color="auto" w:sz="4" w:space="0"/>
            </w:tcBorders>
          </w:tcPr>
          <w:p w14:paraId="1E036658">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—审核主要材料规格与质量</w:t>
            </w:r>
          </w:p>
          <w:p w14:paraId="0379F0A0">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—审核部品深化设计图纸,进行物料的确认</w:t>
            </w:r>
          </w:p>
          <w:p w14:paraId="7810D581">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—复核材料实物样板规格、尺寸并审核排版的深化图纸</w:t>
            </w:r>
          </w:p>
          <w:p w14:paraId="38DBBC96">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—审核样板工程的技术质量与效果</w:t>
            </w:r>
          </w:p>
          <w:p w14:paraId="60DE90BF">
            <w:pPr>
              <w:pStyle w:val="24"/>
              <w:numPr>
                <w:ilvl w:val="0"/>
                <w:numId w:val="0"/>
              </w:numPr>
              <w:snapToGrid w:val="0"/>
              <w:spacing w:after="0" w:line="240" w:lineRule="atLeast"/>
              <w:rPr>
                <w:rFonts w:hint="eastAsia" w:ascii="仿宋" w:hAnsi="仿宋" w:eastAsia="仿宋"/>
                <w:spacing w:val="-2"/>
                <w:sz w:val="21"/>
                <w:szCs w:val="21"/>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—控制特殊饰面和陈设艺术品的最终摆放</w:t>
            </w:r>
          </w:p>
        </w:tc>
        <w:tc>
          <w:tcPr>
            <w:tcW w:w="935" w:type="dxa"/>
            <w:vMerge w:val="continue"/>
            <w:tcBorders>
              <w:left w:val="single" w:color="auto" w:sz="4" w:space="0"/>
              <w:bottom w:val="single" w:color="auto" w:sz="4" w:space="0"/>
              <w:right w:val="single" w:color="auto" w:sz="4" w:space="0"/>
            </w:tcBorders>
            <w:vAlign w:val="center"/>
          </w:tcPr>
          <w:p w14:paraId="5563C973">
            <w:pPr>
              <w:pStyle w:val="23"/>
              <w:snapToGrid w:val="0"/>
              <w:spacing w:line="240" w:lineRule="atLeast"/>
              <w:jc w:val="center"/>
              <w:rPr>
                <w:rFonts w:hint="eastAsia" w:ascii="仿宋_GB2312" w:hAnsi="仿宋_GB2312" w:eastAsia="仿宋_GB2312" w:cs="仿宋_GB2312"/>
                <w:color w:val="FF0000"/>
                <w:sz w:val="24"/>
                <w:lang w:eastAsia="zh-CN"/>
              </w:rPr>
            </w:pPr>
          </w:p>
        </w:tc>
      </w:tr>
      <w:tr w14:paraId="0B22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1BD69B16">
            <w:pPr>
              <w:pStyle w:val="23"/>
              <w:snapToGrid w:val="0"/>
              <w:spacing w:line="240" w:lineRule="atLeast"/>
              <w:jc w:val="center"/>
              <w:rPr>
                <w:rFonts w:hint="eastAsia" w:asciiTheme="minorEastAsia" w:hAnsiTheme="minorEastAsia" w:cstheme="minorEastAsia"/>
                <w:b/>
                <w:caps/>
                <w:color w:val="FF0000"/>
                <w:sz w:val="24"/>
                <w:lang w:val="en-US" w:eastAsia="zh-CN"/>
              </w:rPr>
            </w:pPr>
            <w:r>
              <w:rPr>
                <w:rFonts w:hint="eastAsia" w:asciiTheme="minorEastAsia" w:hAnsiTheme="minorEastAsia" w:cstheme="minorEastAsia"/>
                <w:b/>
                <w:caps/>
                <w:color w:val="000000" w:themeColor="text1"/>
                <w:sz w:val="24"/>
                <w:lang w:val="en-US" w:eastAsia="zh-CN"/>
                <w14:textFill>
                  <w14:solidFill>
                    <w14:schemeClr w14:val="tx1"/>
                  </w14:solidFill>
                </w14:textFill>
              </w:rPr>
              <w:t>6</w:t>
            </w:r>
          </w:p>
        </w:tc>
        <w:tc>
          <w:tcPr>
            <w:tcW w:w="6115" w:type="dxa"/>
            <w:tcBorders>
              <w:top w:val="single" w:color="auto" w:sz="4" w:space="0"/>
              <w:left w:val="single" w:color="auto" w:sz="4" w:space="0"/>
              <w:bottom w:val="single" w:color="auto" w:sz="4" w:space="0"/>
              <w:right w:val="single" w:color="auto" w:sz="4" w:space="0"/>
            </w:tcBorders>
            <w:vAlign w:val="center"/>
          </w:tcPr>
          <w:p w14:paraId="13086A58">
            <w:pPr>
              <w:pStyle w:val="24"/>
              <w:numPr>
                <w:ilvl w:val="0"/>
                <w:numId w:val="0"/>
              </w:numPr>
              <w:snapToGrid w:val="0"/>
              <w:spacing w:after="0" w:line="240" w:lineRule="atLeast"/>
              <w:rPr>
                <w:rFonts w:hint="eastAsia" w:asciiTheme="minorEastAsia" w:hAnsiTheme="minorEastAsia" w:cstheme="minorEastAsia"/>
                <w:b/>
                <w:color w:val="FF0000"/>
                <w:sz w:val="24"/>
                <w:szCs w:val="24"/>
                <w:lang w:val="en-US" w:eastAsia="zh-CN"/>
              </w:rPr>
            </w:pPr>
            <w:r>
              <w:rPr>
                <w:rFonts w:hint="eastAsia" w:asciiTheme="minorEastAsia" w:hAnsiTheme="minorEastAsia" w:cstheme="minorEastAsia"/>
                <w:b/>
                <w:color w:val="000000" w:themeColor="text1"/>
                <w:sz w:val="24"/>
                <w:szCs w:val="24"/>
                <w:lang w:val="en-US" w:eastAsia="zh-CN"/>
                <w14:textFill>
                  <w14:solidFill>
                    <w14:schemeClr w14:val="tx1"/>
                  </w14:solidFill>
                </w14:textFill>
              </w:rPr>
              <w:t>设计总结</w:t>
            </w:r>
          </w:p>
        </w:tc>
        <w:tc>
          <w:tcPr>
            <w:tcW w:w="935" w:type="dxa"/>
            <w:vMerge w:val="restart"/>
            <w:tcBorders>
              <w:top w:val="single" w:color="auto" w:sz="4" w:space="0"/>
              <w:left w:val="single" w:color="auto" w:sz="4" w:space="0"/>
              <w:right w:val="single" w:color="auto" w:sz="4" w:space="0"/>
            </w:tcBorders>
            <w:vAlign w:val="center"/>
          </w:tcPr>
          <w:p w14:paraId="44E47328">
            <w:pPr>
              <w:pStyle w:val="23"/>
              <w:snapToGrid w:val="0"/>
              <w:spacing w:line="240" w:lineRule="atLeast"/>
              <w:jc w:val="center"/>
              <w:rPr>
                <w:rFonts w:hint="eastAsia" w:ascii="仿宋_GB2312" w:hAnsi="仿宋_GB2312" w:eastAsia="仿宋_GB2312" w:cs="仿宋_GB2312"/>
                <w:color w:val="FF0000"/>
                <w:sz w:val="24"/>
                <w:lang w:val="en-US" w:eastAsia="zh-CN"/>
              </w:rPr>
            </w:pPr>
            <w:r>
              <w:rPr>
                <w:rFonts w:hint="eastAsia" w:ascii="仿宋_GB2312" w:hAnsi="仿宋_GB2312" w:eastAsia="仿宋_GB2312" w:cs="仿宋_GB2312"/>
                <w:color w:val="000000" w:themeColor="text1"/>
                <w:sz w:val="24"/>
                <w:lang w:val="en-US" w:eastAsia="zh-CN"/>
                <w14:textFill>
                  <w14:solidFill>
                    <w14:schemeClr w14:val="tx1"/>
                  </w14:solidFill>
                </w14:textFill>
              </w:rPr>
              <w:t>15</w:t>
            </w:r>
          </w:p>
        </w:tc>
      </w:tr>
      <w:tr w14:paraId="7AE9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4A710F5F">
            <w:pPr>
              <w:pStyle w:val="23"/>
              <w:snapToGrid w:val="0"/>
              <w:spacing w:line="240" w:lineRule="atLeast"/>
              <w:jc w:val="center"/>
              <w:rPr>
                <w:rFonts w:hint="eastAsia" w:ascii="仿宋_GB2312" w:hAnsi="仿宋_GB2312" w:eastAsia="仿宋_GB2312" w:cs="仿宋_GB2312"/>
                <w:bCs/>
                <w:caps/>
                <w:color w:val="FF0000"/>
                <w:sz w:val="24"/>
                <w:lang w:val="en-US" w:eastAsia="zh-CN"/>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基本知识</w:t>
            </w:r>
          </w:p>
        </w:tc>
        <w:tc>
          <w:tcPr>
            <w:tcW w:w="6115" w:type="dxa"/>
            <w:tcBorders>
              <w:top w:val="single" w:color="auto" w:sz="4" w:space="0"/>
              <w:left w:val="single" w:color="auto" w:sz="4" w:space="0"/>
              <w:bottom w:val="single" w:color="auto" w:sz="4" w:space="0"/>
              <w:right w:val="single" w:color="auto" w:sz="4" w:space="0"/>
            </w:tcBorders>
          </w:tcPr>
          <w:p w14:paraId="6E679BEE">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—设计企业管理基础</w:t>
            </w:r>
          </w:p>
          <w:p w14:paraId="17D5F34C">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—中外室内设计发展趋势知识</w:t>
            </w:r>
          </w:p>
          <w:p w14:paraId="05E36B93">
            <w:pPr>
              <w:pStyle w:val="24"/>
              <w:numPr>
                <w:ilvl w:val="0"/>
                <w:numId w:val="0"/>
              </w:numPr>
              <w:snapToGrid w:val="0"/>
              <w:spacing w:after="0" w:line="240" w:lineRule="atLeas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—整合设计及跨学科相关知识</w:t>
            </w:r>
          </w:p>
          <w:p w14:paraId="00A2AC64">
            <w:pPr>
              <w:pStyle w:val="24"/>
              <w:numPr>
                <w:ilvl w:val="0"/>
                <w:numId w:val="0"/>
              </w:numPr>
              <w:snapToGrid w:val="0"/>
              <w:spacing w:after="0" w:line="240" w:lineRule="atLeast"/>
              <w:rPr>
                <w:rFonts w:hint="eastAsia" w:ascii="仿宋" w:hAnsi="仿宋" w:eastAsia="仿宋"/>
                <w:spacing w:val="-10"/>
                <w:sz w:val="21"/>
                <w:szCs w:val="21"/>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—技术培训中各环节的策划要点</w:t>
            </w:r>
          </w:p>
        </w:tc>
        <w:tc>
          <w:tcPr>
            <w:tcW w:w="935" w:type="dxa"/>
            <w:vMerge w:val="continue"/>
            <w:tcBorders>
              <w:left w:val="single" w:color="auto" w:sz="4" w:space="0"/>
              <w:right w:val="single" w:color="auto" w:sz="4" w:space="0"/>
            </w:tcBorders>
            <w:vAlign w:val="center"/>
          </w:tcPr>
          <w:p w14:paraId="7BBC1E77">
            <w:pPr>
              <w:snapToGrid w:val="0"/>
              <w:spacing w:line="240" w:lineRule="atLeast"/>
              <w:rPr>
                <w:rFonts w:hint="eastAsia" w:ascii="仿宋_GB2312" w:hAnsi="仿宋_GB2312" w:eastAsia="仿宋_GB2312" w:cs="仿宋_GB2312"/>
                <w:b/>
                <w:color w:val="FF0000"/>
                <w:szCs w:val="32"/>
                <w:lang w:val="en-GB"/>
              </w:rPr>
            </w:pPr>
          </w:p>
        </w:tc>
      </w:tr>
      <w:tr w14:paraId="19E1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70A6729D">
            <w:pPr>
              <w:pStyle w:val="23"/>
              <w:snapToGrid w:val="0"/>
              <w:spacing w:line="240" w:lineRule="atLeast"/>
              <w:jc w:val="center"/>
              <w:rPr>
                <w:rFonts w:hint="eastAsia" w:ascii="仿宋_GB2312" w:hAnsi="仿宋_GB2312" w:eastAsia="仿宋_GB2312" w:cs="仿宋_GB2312"/>
                <w:bCs/>
                <w:caps/>
                <w:color w:val="000000" w:themeColor="text1"/>
                <w:sz w:val="24"/>
                <w:lang w:val="en-US" w:eastAsia="zh-CN"/>
                <w14:textFill>
                  <w14:solidFill>
                    <w14:schemeClr w14:val="tx1"/>
                  </w14:solidFill>
                </w14:textFill>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技能要求</w:t>
            </w:r>
          </w:p>
        </w:tc>
        <w:tc>
          <w:tcPr>
            <w:tcW w:w="6115" w:type="dxa"/>
            <w:tcBorders>
              <w:top w:val="single" w:color="auto" w:sz="4" w:space="0"/>
              <w:left w:val="single" w:color="auto" w:sz="4" w:space="0"/>
              <w:bottom w:val="single" w:color="auto" w:sz="4" w:space="0"/>
              <w:right w:val="single" w:color="auto" w:sz="4" w:space="0"/>
            </w:tcBorders>
          </w:tcPr>
          <w:p w14:paraId="3C87EEB1">
            <w:pPr>
              <w:pStyle w:val="23"/>
              <w:snapToGrid w:val="0"/>
              <w:spacing w:line="240" w:lineRule="atLeast"/>
              <w:jc w:val="left"/>
              <w:rPr>
                <w:rFonts w:hint="eastAsia" w:ascii="仿宋_GB2312" w:hAnsi="仿宋_GB2312" w:eastAsia="仿宋_GB2312" w:cs="仿宋_GB2312"/>
                <w:bCs/>
                <w:caps/>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w:t>
            </w:r>
            <w:r>
              <w:rPr>
                <w:rFonts w:hint="eastAsia" w:ascii="仿宋_GB2312" w:hAnsi="仿宋_GB2312" w:eastAsia="仿宋_GB2312" w:cs="仿宋_GB2312"/>
                <w:bCs/>
                <w:caps/>
                <w:color w:val="000000" w:themeColor="text1"/>
                <w:sz w:val="24"/>
                <w:lang w:val="en-US" w:eastAsia="zh-CN"/>
                <w14:textFill>
                  <w14:solidFill>
                    <w14:schemeClr w14:val="tx1"/>
                  </w14:solidFill>
                </w14:textFill>
              </w:rPr>
              <w:t>设计总结工作,分析成功经验和不足,拟定未来发展规划</w:t>
            </w:r>
          </w:p>
          <w:p w14:paraId="45DCC74E">
            <w:pPr>
              <w:pStyle w:val="23"/>
              <w:snapToGrid w:val="0"/>
              <w:spacing w:line="240" w:lineRule="atLeast"/>
              <w:jc w:val="left"/>
              <w:rPr>
                <w:rFonts w:hint="eastAsia" w:ascii="仿宋_GB2312" w:hAnsi="仿宋_GB2312" w:eastAsia="仿宋_GB2312" w:cs="仿宋_GB2312"/>
                <w:bCs/>
                <w:caps/>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w:t>
            </w:r>
            <w:r>
              <w:rPr>
                <w:rFonts w:hint="eastAsia" w:ascii="仿宋_GB2312" w:hAnsi="仿宋_GB2312" w:eastAsia="仿宋_GB2312" w:cs="仿宋_GB2312"/>
                <w:bCs/>
                <w:caps/>
                <w:color w:val="000000" w:themeColor="text1"/>
                <w:sz w:val="24"/>
                <w:lang w:val="en-US" w:eastAsia="zh-CN"/>
                <w14:textFill>
                  <w14:solidFill>
                    <w14:schemeClr w14:val="tx1"/>
                  </w14:solidFill>
                </w14:textFill>
              </w:rPr>
              <w:t>检查项目全部文件分类归档工作</w:t>
            </w:r>
          </w:p>
          <w:p w14:paraId="68B75CC9">
            <w:pPr>
              <w:pStyle w:val="23"/>
              <w:snapToGrid w:val="0"/>
              <w:spacing w:line="240" w:lineRule="atLeast"/>
              <w:jc w:val="left"/>
              <w:rPr>
                <w:rFonts w:hint="eastAsia" w:ascii="仿宋_GB2312" w:hAnsi="仿宋_GB2312" w:eastAsia="仿宋_GB2312" w:cs="仿宋_GB2312"/>
                <w:bCs/>
                <w:caps/>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w:t>
            </w:r>
            <w:r>
              <w:rPr>
                <w:rFonts w:hint="eastAsia" w:ascii="仿宋_GB2312" w:hAnsi="仿宋_GB2312" w:eastAsia="仿宋_GB2312" w:cs="仿宋_GB2312"/>
                <w:bCs/>
                <w:caps/>
                <w:color w:val="000000" w:themeColor="text1"/>
                <w:sz w:val="24"/>
                <w:lang w:val="en-US" w:eastAsia="zh-CN"/>
                <w14:textFill>
                  <w14:solidFill>
                    <w14:schemeClr w14:val="tx1"/>
                  </w14:solidFill>
                </w14:textFill>
              </w:rPr>
              <w:t>设计交流、分享等设计研讨活动</w:t>
            </w:r>
          </w:p>
        </w:tc>
        <w:tc>
          <w:tcPr>
            <w:tcW w:w="935" w:type="dxa"/>
            <w:vMerge w:val="continue"/>
            <w:tcBorders>
              <w:left w:val="single" w:color="auto" w:sz="4" w:space="0"/>
              <w:bottom w:val="single" w:color="auto" w:sz="4" w:space="0"/>
              <w:right w:val="single" w:color="auto" w:sz="4" w:space="0"/>
            </w:tcBorders>
            <w:vAlign w:val="center"/>
          </w:tcPr>
          <w:p w14:paraId="5D6F8227">
            <w:pPr>
              <w:pStyle w:val="23"/>
              <w:snapToGrid w:val="0"/>
              <w:spacing w:line="240" w:lineRule="atLeast"/>
              <w:jc w:val="left"/>
              <w:rPr>
                <w:rFonts w:hint="eastAsia" w:ascii="仿宋_GB2312" w:hAnsi="仿宋_GB2312" w:eastAsia="仿宋_GB2312" w:cs="仿宋_GB2312"/>
                <w:bCs/>
                <w:caps/>
                <w:color w:val="000000" w:themeColor="text1"/>
                <w:sz w:val="24"/>
                <w:lang w:eastAsia="zh-CN"/>
                <w14:textFill>
                  <w14:solidFill>
                    <w14:schemeClr w14:val="tx1"/>
                  </w14:solidFill>
                </w14:textFill>
              </w:rPr>
            </w:pPr>
          </w:p>
        </w:tc>
      </w:tr>
      <w:tr w14:paraId="2946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6970E4DB">
            <w:pPr>
              <w:pStyle w:val="23"/>
              <w:snapToGrid w:val="0"/>
              <w:spacing w:line="240" w:lineRule="atLeast"/>
              <w:jc w:val="center"/>
              <w:rPr>
                <w:rFonts w:hint="eastAsia" w:ascii="仿宋_GB2312" w:hAnsi="仿宋_GB2312" w:eastAsia="仿宋_GB2312" w:cs="仿宋_GB2312"/>
                <w:bCs/>
                <w:caps/>
                <w:color w:val="000000" w:themeColor="text1"/>
                <w:sz w:val="24"/>
                <w:lang w:val="en-US" w:eastAsia="zh-CN"/>
                <w14:textFill>
                  <w14:solidFill>
                    <w14:schemeClr w14:val="tx1"/>
                  </w14:solidFill>
                </w14:textFill>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合计</w:t>
            </w:r>
          </w:p>
        </w:tc>
        <w:tc>
          <w:tcPr>
            <w:tcW w:w="6115" w:type="dxa"/>
            <w:tcBorders>
              <w:top w:val="single" w:color="auto" w:sz="4" w:space="0"/>
              <w:left w:val="single" w:color="auto" w:sz="4" w:space="0"/>
              <w:bottom w:val="single" w:color="auto" w:sz="4" w:space="0"/>
              <w:right w:val="single" w:color="auto" w:sz="4" w:space="0"/>
            </w:tcBorders>
            <w:vAlign w:val="center"/>
          </w:tcPr>
          <w:p w14:paraId="2B08932E">
            <w:pPr>
              <w:pStyle w:val="23"/>
              <w:snapToGrid w:val="0"/>
              <w:spacing w:line="240" w:lineRule="atLeast"/>
              <w:jc w:val="left"/>
              <w:rPr>
                <w:rFonts w:hint="eastAsia" w:ascii="仿宋_GB2312" w:hAnsi="仿宋_GB2312" w:eastAsia="仿宋_GB2312" w:cs="仿宋_GB2312"/>
                <w:bCs/>
                <w:caps/>
                <w:color w:val="000000" w:themeColor="text1"/>
                <w:sz w:val="24"/>
                <w:lang w:val="en-US" w:eastAsia="zh-CN"/>
                <w14:textFill>
                  <w14:solidFill>
                    <w14:schemeClr w14:val="tx1"/>
                  </w14:solidFill>
                </w14:textFill>
              </w:rPr>
            </w:pPr>
          </w:p>
        </w:tc>
        <w:tc>
          <w:tcPr>
            <w:tcW w:w="935" w:type="dxa"/>
            <w:tcBorders>
              <w:top w:val="single" w:color="auto" w:sz="4" w:space="0"/>
              <w:left w:val="single" w:color="auto" w:sz="4" w:space="0"/>
              <w:bottom w:val="single" w:color="auto" w:sz="4" w:space="0"/>
              <w:right w:val="single" w:color="auto" w:sz="4" w:space="0"/>
            </w:tcBorders>
            <w:vAlign w:val="center"/>
          </w:tcPr>
          <w:p w14:paraId="03031B97">
            <w:pPr>
              <w:pStyle w:val="23"/>
              <w:snapToGrid w:val="0"/>
              <w:spacing w:line="240" w:lineRule="atLeast"/>
              <w:jc w:val="center"/>
              <w:rPr>
                <w:rFonts w:hint="eastAsia" w:ascii="仿宋_GB2312" w:hAnsi="仿宋_GB2312" w:eastAsia="仿宋_GB2312" w:cs="仿宋_GB2312"/>
                <w:bCs/>
                <w:caps/>
                <w:color w:val="000000" w:themeColor="text1"/>
                <w:sz w:val="24"/>
                <w:lang w:val="en-US" w:eastAsia="zh-CN"/>
                <w14:textFill>
                  <w14:solidFill>
                    <w14:schemeClr w14:val="tx1"/>
                  </w14:solidFill>
                </w14:textFill>
              </w:rPr>
            </w:pPr>
            <w:r>
              <w:rPr>
                <w:rFonts w:hint="eastAsia" w:ascii="仿宋_GB2312" w:hAnsi="仿宋_GB2312" w:eastAsia="仿宋_GB2312" w:cs="仿宋_GB2312"/>
                <w:bCs/>
                <w:caps/>
                <w:color w:val="000000" w:themeColor="text1"/>
                <w:sz w:val="24"/>
                <w:lang w:val="en-US" w:eastAsia="zh-CN"/>
                <w14:textFill>
                  <w14:solidFill>
                    <w14:schemeClr w14:val="tx1"/>
                  </w14:solidFill>
                </w14:textFill>
              </w:rPr>
              <w:t>100</w:t>
            </w:r>
          </w:p>
        </w:tc>
      </w:tr>
    </w:tbl>
    <w:p w14:paraId="00A41E21">
      <w:pPr>
        <w:numPr>
          <w:ilvl w:val="0"/>
          <w:numId w:val="2"/>
        </w:numPr>
        <w:spacing w:line="586" w:lineRule="exact"/>
        <w:ind w:firstLine="640" w:firstLineChars="200"/>
        <w:rPr>
          <w:rFonts w:ascii="LinTimes" w:hAnsi="LinTimes" w:eastAsia="黑体" w:cs="LinTimes"/>
          <w:bCs/>
          <w:szCs w:val="32"/>
        </w:rPr>
      </w:pPr>
      <w:r>
        <w:rPr>
          <w:rFonts w:ascii="LinTimes" w:hAnsi="LinTimes" w:eastAsia="黑体" w:cs="LinTimes"/>
          <w:bCs/>
          <w:szCs w:val="32"/>
        </w:rPr>
        <w:t>试题与评判标准</w:t>
      </w:r>
    </w:p>
    <w:p w14:paraId="33248B64">
      <w:pPr>
        <w:widowControl/>
        <w:spacing w:line="586" w:lineRule="exact"/>
        <w:ind w:firstLine="640" w:firstLineChars="200"/>
        <w:jc w:val="left"/>
      </w:pPr>
      <w:r>
        <w:rPr>
          <w:rFonts w:hint="eastAsia" w:ascii="楷体" w:hAnsi="楷体" w:eastAsia="楷体_GB2312" w:cs="楷体"/>
          <w:kern w:val="0"/>
          <w:szCs w:val="32"/>
        </w:rPr>
        <w:t>（一）试题</w:t>
      </w:r>
    </w:p>
    <w:p w14:paraId="1C044609">
      <w:pPr>
        <w:spacing w:line="56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由专家组长及成员负责参考室内装饰设计师国家职业标准二级（技师）和三级（高级工）要求组织命制试题，学生组与职工组比赛形式相同,但竞赛内容的难度上略有不同。由于本项目需要考测出选手真正过硬的创意和设计能力，不提前公开正式试题，在组委会办公室技术工作组指导下，由考核领导小组组织全体涉密人员签署《保密责任书》，结合国内相关保密管理制度和集中考核具体情况，制定保密工作措施并做好相关工作，确保公平公正。比赛样题见文末附件（样题），仅作题型及技术参考，非正式比赛试题。</w:t>
      </w:r>
    </w:p>
    <w:p w14:paraId="6AFF89EA">
      <w:pPr>
        <w:spacing w:line="56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竞赛分理论知识竞赛模块与技能实操竞赛模块两个环节。其中理论知识竞赛模块满分15分，技能实操竞赛模块满分85分。</w:t>
      </w:r>
    </w:p>
    <w:p w14:paraId="685AD8DE">
      <w:pPr>
        <w:ind w:firstLine="560"/>
        <w:rPr>
          <w:rFonts w:hint="eastAsia" w:ascii="仿宋_GB2312" w:hAnsi="仿宋_GB2312" w:eastAsia="仿宋_GB2312" w:cs="仿宋_GB2312"/>
          <w:b/>
          <w:bCs/>
          <w:kern w:val="0"/>
          <w:szCs w:val="32"/>
        </w:rPr>
      </w:pPr>
      <w:r>
        <w:rPr>
          <w:rFonts w:hint="eastAsia" w:ascii="仿宋_GB2312" w:hAnsi="仿宋_GB2312" w:eastAsia="仿宋_GB2312" w:cs="仿宋_GB2312"/>
          <w:b/>
          <w:bCs/>
          <w:kern w:val="0"/>
          <w:szCs w:val="32"/>
        </w:rPr>
        <w:t>模块一:理论知识竞赛模块</w:t>
      </w:r>
    </w:p>
    <w:p w14:paraId="003EB2D1">
      <w:pPr>
        <w:ind w:firstLine="560"/>
        <w:rPr>
          <w:rFonts w:hint="eastAsia" w:ascii="仿宋_GB2312" w:hAnsi="仿宋_GB2312" w:eastAsia="仿宋_GB2312" w:cs="仿宋_GB2312"/>
          <w:b w:val="0"/>
          <w:bCs w:val="0"/>
          <w:kern w:val="0"/>
          <w:szCs w:val="32"/>
        </w:rPr>
      </w:pPr>
      <w:r>
        <w:rPr>
          <w:rFonts w:hint="eastAsia" w:ascii="仿宋_GB2312" w:hAnsi="仿宋_GB2312" w:eastAsia="仿宋_GB2312" w:cs="仿宋_GB2312"/>
          <w:kern w:val="0"/>
          <w:szCs w:val="32"/>
        </w:rPr>
        <w:t>重在考核参赛选手室内装饰设计的理论知识水平。此竞赛环节设置竞赛题库，题型为单选题、多选题与判断</w:t>
      </w:r>
      <w:r>
        <w:rPr>
          <w:rFonts w:hint="eastAsia" w:ascii="仿宋_GB2312" w:hAnsi="仿宋_GB2312" w:eastAsia="仿宋_GB2312" w:cs="仿宋_GB2312"/>
          <w:b w:val="0"/>
          <w:bCs w:val="0"/>
          <w:kern w:val="0"/>
          <w:szCs w:val="32"/>
        </w:rPr>
        <w:t>题。竞赛题库共计680道题，竞赛题库于竞赛前15天发布。</w:t>
      </w:r>
    </w:p>
    <w:p w14:paraId="005E9A33">
      <w:pPr>
        <w:ind w:firstLine="560"/>
        <w:rPr>
          <w:rFonts w:hint="eastAsia" w:ascii="仿宋_GB2312" w:hAnsi="仿宋_GB2312" w:eastAsia="仿宋_GB2312" w:cs="仿宋_GB2312"/>
          <w:b/>
          <w:bCs/>
          <w:kern w:val="0"/>
          <w:szCs w:val="32"/>
        </w:rPr>
      </w:pPr>
      <w:r>
        <w:rPr>
          <w:rFonts w:hint="eastAsia" w:ascii="仿宋_GB2312" w:hAnsi="仿宋_GB2312" w:eastAsia="仿宋_GB2312" w:cs="仿宋_GB2312"/>
          <w:b/>
          <w:bCs/>
          <w:kern w:val="0"/>
          <w:szCs w:val="32"/>
        </w:rPr>
        <w:t>模块二:技能实操竞赛模块</w:t>
      </w:r>
    </w:p>
    <w:p w14:paraId="484E58B1">
      <w:pPr>
        <w:ind w:firstLine="560"/>
        <w:rPr>
          <w:rFonts w:hint="eastAsia" w:ascii="仿宋_GB2312" w:hAnsi="仿宋_GB2312" w:eastAsia="仿宋_GB2312" w:cs="仿宋_GB2312"/>
          <w:kern w:val="0"/>
          <w:szCs w:val="32"/>
        </w:rPr>
      </w:pPr>
      <w:r>
        <w:rPr>
          <w:rFonts w:hint="eastAsia" w:ascii="仿宋_GB2312" w:hAnsi="仿宋_GB2312" w:eastAsia="仿宋_GB2312" w:cs="仿宋_GB2312"/>
          <w:kern w:val="0"/>
          <w:szCs w:val="32"/>
        </w:rPr>
        <w:t>任务一：</w:t>
      </w:r>
      <w:r>
        <w:rPr>
          <w:rFonts w:hint="eastAsia" w:ascii="仿宋" w:hAnsi="仿宋" w:eastAsia="仿宋_GB2312" w:cs="仿宋"/>
          <w:szCs w:val="32"/>
        </w:rPr>
        <w:t>主题创意表现</w:t>
      </w:r>
    </w:p>
    <w:p w14:paraId="00AD4F11">
      <w:pPr>
        <w:ind w:firstLine="560"/>
        <w:rPr>
          <w:rFonts w:hint="eastAsia" w:ascii="仿宋_GB2312" w:hAnsi="仿宋_GB2312" w:eastAsia="仿宋_GB2312" w:cs="仿宋_GB2312"/>
          <w:kern w:val="0"/>
          <w:szCs w:val="32"/>
          <w:lang w:val="zh-CN"/>
        </w:rPr>
      </w:pPr>
      <w:r>
        <w:rPr>
          <w:rFonts w:hint="eastAsia" w:ascii="仿宋_GB2312" w:hAnsi="仿宋_GB2312" w:eastAsia="仿宋_GB2312" w:cs="仿宋_GB2312"/>
          <w:kern w:val="0"/>
          <w:szCs w:val="32"/>
        </w:rPr>
        <w:t>对</w:t>
      </w:r>
      <w:r>
        <w:rPr>
          <w:rFonts w:hint="eastAsia" w:ascii="仿宋_GB2312" w:hAnsi="仿宋_GB2312" w:eastAsia="仿宋_GB2312" w:cs="仿宋_GB2312"/>
          <w:kern w:val="0"/>
          <w:szCs w:val="32"/>
          <w:lang w:val="zh-CN"/>
        </w:rPr>
        <w:t>命题空间进行设计创意与构思，以手绘效果图、</w:t>
      </w:r>
      <w:r>
        <w:rPr>
          <w:rFonts w:hint="eastAsia" w:ascii="仿宋_GB2312" w:hAnsi="仿宋_GB2312" w:eastAsia="仿宋_GB2312" w:cs="仿宋_GB2312"/>
          <w:kern w:val="0"/>
          <w:szCs w:val="32"/>
        </w:rPr>
        <w:t>平面布局图</w:t>
      </w:r>
      <w:r>
        <w:rPr>
          <w:rFonts w:hint="eastAsia" w:ascii="仿宋_GB2312" w:hAnsi="仿宋_GB2312" w:eastAsia="仿宋_GB2312" w:cs="仿宋_GB2312"/>
          <w:kern w:val="0"/>
          <w:szCs w:val="32"/>
          <w:lang w:val="zh-CN"/>
        </w:rPr>
        <w:t>等方式做出呈现，借此考核参赛选手方案推敲思考过程的创新能力，</w:t>
      </w:r>
      <w:r>
        <w:rPr>
          <w:rFonts w:hint="eastAsia" w:ascii="仿宋_GB2312" w:hAnsi="仿宋_GB2312" w:eastAsia="仿宋_GB2312" w:cs="仿宋_GB2312"/>
          <w:kern w:val="0"/>
          <w:szCs w:val="32"/>
        </w:rPr>
        <w:t>手绘表现造诣及</w:t>
      </w:r>
      <w:r>
        <w:rPr>
          <w:rFonts w:hint="eastAsia" w:ascii="仿宋_GB2312" w:hAnsi="仿宋_GB2312" w:eastAsia="仿宋_GB2312" w:cs="仿宋_GB2312"/>
          <w:kern w:val="0"/>
          <w:szCs w:val="32"/>
          <w:lang w:val="zh-CN"/>
        </w:rPr>
        <w:t>艺术修养。</w:t>
      </w:r>
    </w:p>
    <w:p w14:paraId="13BEE5B1">
      <w:pPr>
        <w:ind w:firstLine="560"/>
        <w:rPr>
          <w:rFonts w:hint="eastAsia" w:ascii="仿宋_GB2312" w:hAnsi="仿宋_GB2312" w:eastAsia="仿宋_GB2312" w:cs="仿宋_GB2312"/>
          <w:kern w:val="0"/>
          <w:szCs w:val="32"/>
        </w:rPr>
      </w:pPr>
      <w:r>
        <w:rPr>
          <w:rFonts w:hint="eastAsia" w:ascii="仿宋_GB2312" w:hAnsi="仿宋_GB2312" w:eastAsia="仿宋_GB2312" w:cs="仿宋_GB2312"/>
          <w:kern w:val="0"/>
          <w:szCs w:val="32"/>
        </w:rPr>
        <w:t>任务二</w:t>
      </w:r>
      <w:r>
        <w:rPr>
          <w:rFonts w:hint="eastAsia" w:ascii="仿宋_GB2312" w:hAnsi="仿宋_GB2312" w:eastAsia="仿宋_GB2312" w:cs="仿宋_GB2312"/>
          <w:kern w:val="0"/>
          <w:szCs w:val="32"/>
          <w:lang w:val="zh-CN"/>
        </w:rPr>
        <w:t>：</w:t>
      </w:r>
      <w:r>
        <w:rPr>
          <w:rFonts w:hint="eastAsia" w:ascii="仿宋" w:hAnsi="仿宋" w:eastAsia="仿宋_GB2312" w:cs="仿宋"/>
          <w:szCs w:val="32"/>
        </w:rPr>
        <w:t>方案深化设计</w:t>
      </w:r>
    </w:p>
    <w:p w14:paraId="1D7E78B7">
      <w:pPr>
        <w:ind w:firstLine="560"/>
        <w:rPr>
          <w:rFonts w:hint="eastAsia" w:ascii="仿宋_GB2312" w:hAnsi="仿宋_GB2312" w:eastAsia="仿宋_GB2312" w:cs="仿宋_GB2312"/>
          <w:kern w:val="0"/>
          <w:szCs w:val="32"/>
        </w:rPr>
      </w:pPr>
      <w:r>
        <w:rPr>
          <w:rFonts w:hint="eastAsia" w:ascii="仿宋_GB2312" w:hAnsi="仿宋_GB2312" w:eastAsia="仿宋_GB2312" w:cs="仿宋_GB2312"/>
          <w:kern w:val="0"/>
          <w:szCs w:val="32"/>
        </w:rPr>
        <w:t>参赛选手使用</w:t>
      </w:r>
      <w:bookmarkStart w:id="16" w:name="_Hlk175822642"/>
      <w:r>
        <w:rPr>
          <w:rFonts w:hint="eastAsia" w:ascii="仿宋_GB2312" w:hAnsi="仿宋_GB2312" w:eastAsia="仿宋_GB2312" w:cs="仿宋_GB2312"/>
          <w:kern w:val="0"/>
          <w:szCs w:val="32"/>
        </w:rPr>
        <w:t>AutoCAD、3DMax、Sketchup</w:t>
      </w:r>
      <w:bookmarkEnd w:id="16"/>
      <w:r>
        <w:rPr>
          <w:rFonts w:hint="eastAsia" w:ascii="仿宋_GB2312" w:hAnsi="仿宋_GB2312" w:eastAsia="仿宋_GB2312" w:cs="仿宋_GB2312"/>
          <w:kern w:val="0"/>
          <w:szCs w:val="32"/>
        </w:rPr>
        <w:t>等专业设计软件根据设计实际需求，对任务一完成的概念方案进行深化设计，完成建模与渲染表现。</w:t>
      </w:r>
    </w:p>
    <w:p w14:paraId="17E9D96A">
      <w:pPr>
        <w:ind w:firstLine="560"/>
        <w:rPr>
          <w:rFonts w:hint="eastAsia" w:ascii="仿宋_GB2312" w:hAnsi="仿宋_GB2312" w:eastAsia="仿宋_GB2312" w:cs="仿宋_GB2312"/>
          <w:kern w:val="0"/>
          <w:szCs w:val="32"/>
        </w:rPr>
      </w:pPr>
      <w:r>
        <w:rPr>
          <w:rFonts w:hint="eastAsia" w:ascii="仿宋_GB2312" w:hAnsi="仿宋_GB2312" w:eastAsia="仿宋_GB2312" w:cs="仿宋_GB2312"/>
          <w:kern w:val="0"/>
          <w:szCs w:val="32"/>
        </w:rPr>
        <w:t>任务三</w:t>
      </w:r>
      <w:r>
        <w:rPr>
          <w:rFonts w:hint="eastAsia" w:ascii="仿宋_GB2312" w:hAnsi="仿宋_GB2312" w:eastAsia="仿宋_GB2312" w:cs="仿宋_GB2312"/>
          <w:kern w:val="0"/>
          <w:szCs w:val="32"/>
          <w:lang w:val="zh-CN"/>
        </w:rPr>
        <w:t>：</w:t>
      </w:r>
      <w:r>
        <w:rPr>
          <w:rFonts w:hint="eastAsia" w:ascii="仿宋_GB2312" w:hAnsi="仿宋_GB2312" w:eastAsia="仿宋_GB2312" w:cs="仿宋_GB2312"/>
          <w:szCs w:val="32"/>
        </w:rPr>
        <w:t>造价预算核定</w:t>
      </w:r>
    </w:p>
    <w:p w14:paraId="014679F0">
      <w:pPr>
        <w:ind w:firstLine="560"/>
        <w:rPr>
          <w:rFonts w:hint="eastAsia" w:ascii="仿宋_GB2312" w:hAnsi="仿宋_GB2312" w:eastAsia="仿宋_GB2312" w:cs="仿宋_GB2312"/>
          <w:color w:val="000000" w:themeColor="text1"/>
          <w:kern w:val="0"/>
          <w:szCs w:val="32"/>
          <w14:textFill>
            <w14:solidFill>
              <w14:schemeClr w14:val="tx1"/>
            </w14:solidFill>
          </w14:textFill>
        </w:rPr>
      </w:pPr>
      <w:r>
        <w:rPr>
          <w:rFonts w:hint="eastAsia" w:ascii="仿宋_GB2312" w:hAnsi="仿宋_GB2312" w:eastAsia="仿宋_GB2312" w:cs="仿宋_GB2312"/>
          <w:color w:val="000000" w:themeColor="text1"/>
          <w:kern w:val="0"/>
          <w:szCs w:val="32"/>
          <w14:textFill>
            <w14:solidFill>
              <w14:schemeClr w14:val="tx1"/>
            </w14:solidFill>
          </w14:textFill>
        </w:rPr>
        <w:t>根据工程施工图核算工程造价预算。</w:t>
      </w:r>
    </w:p>
    <w:p w14:paraId="07C08D6C">
      <w:pPr>
        <w:widowControl/>
        <w:spacing w:line="566" w:lineRule="exact"/>
        <w:ind w:firstLine="640" w:firstLineChars="200"/>
        <w:jc w:val="left"/>
        <w:rPr>
          <w:rFonts w:hint="eastAsia" w:ascii="楷体" w:hAnsi="楷体" w:eastAsia="楷体_GB2312" w:cs="楷体"/>
          <w:kern w:val="0"/>
          <w:szCs w:val="32"/>
        </w:rPr>
      </w:pPr>
      <w:r>
        <w:rPr>
          <w:rFonts w:hint="eastAsia" w:ascii="楷体" w:hAnsi="楷体" w:eastAsia="楷体_GB2312" w:cs="楷体"/>
          <w:kern w:val="0"/>
          <w:szCs w:val="32"/>
        </w:rPr>
        <w:t>（二）评判标准</w:t>
      </w:r>
    </w:p>
    <w:p w14:paraId="00FE1DED">
      <w:pPr>
        <w:pStyle w:val="11"/>
        <w:ind w:firstLine="640"/>
        <w:rPr>
          <w:rFonts w:hint="eastAsia" w:ascii="楷体" w:hAnsi="楷体" w:eastAsia="楷体_GB2312" w:cs="楷体"/>
          <w:kern w:val="0"/>
          <w:szCs w:val="32"/>
        </w:rPr>
      </w:pPr>
      <w:r>
        <w:rPr>
          <w:rFonts w:hint="eastAsia" w:ascii="仿宋_GB2312" w:hAnsi="仿宋_GB2312" w:cs="仿宋_GB2312"/>
          <w:kern w:val="0"/>
          <w:szCs w:val="32"/>
        </w:rPr>
        <w:t>1.分数权重：</w:t>
      </w:r>
    </w:p>
    <w:tbl>
      <w:tblPr>
        <w:tblStyle w:val="12"/>
        <w:tblpPr w:leftFromText="180" w:rightFromText="180" w:vertAnchor="text" w:horzAnchor="margin" w:tblpXSpec="center" w:tblpY="39"/>
        <w:tblW w:w="861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0"/>
        <w:gridCol w:w="2040"/>
        <w:gridCol w:w="1238"/>
        <w:gridCol w:w="1291"/>
        <w:gridCol w:w="1311"/>
        <w:gridCol w:w="1087"/>
      </w:tblGrid>
      <w:tr w14:paraId="7B2D05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50" w:type="dxa"/>
            <w:vMerge w:val="restart"/>
            <w:tcBorders>
              <w:top w:val="single" w:color="auto" w:sz="4" w:space="0"/>
              <w:left w:val="single" w:color="auto" w:sz="4" w:space="0"/>
              <w:bottom w:val="single" w:color="auto" w:sz="4" w:space="0"/>
              <w:right w:val="single" w:color="auto" w:sz="4" w:space="0"/>
            </w:tcBorders>
            <w:vAlign w:val="center"/>
          </w:tcPr>
          <w:p w14:paraId="2FCEBE7A">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模块编号</w:t>
            </w:r>
          </w:p>
        </w:tc>
        <w:tc>
          <w:tcPr>
            <w:tcW w:w="2040" w:type="dxa"/>
            <w:vMerge w:val="restart"/>
            <w:tcBorders>
              <w:top w:val="single" w:color="auto" w:sz="4" w:space="0"/>
              <w:left w:val="single" w:color="auto" w:sz="4" w:space="0"/>
              <w:bottom w:val="single" w:color="auto" w:sz="4" w:space="0"/>
              <w:right w:val="single" w:color="auto" w:sz="4" w:space="0"/>
            </w:tcBorders>
            <w:vAlign w:val="center"/>
          </w:tcPr>
          <w:p w14:paraId="296E1CB3">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名称</w:t>
            </w:r>
          </w:p>
        </w:tc>
        <w:tc>
          <w:tcPr>
            <w:tcW w:w="1238" w:type="dxa"/>
            <w:vMerge w:val="restart"/>
            <w:tcBorders>
              <w:top w:val="single" w:color="auto" w:sz="4" w:space="0"/>
              <w:left w:val="single" w:color="auto" w:sz="4" w:space="0"/>
              <w:bottom w:val="single" w:color="auto" w:sz="4" w:space="0"/>
              <w:right w:val="single" w:color="auto" w:sz="4" w:space="0"/>
            </w:tcBorders>
            <w:vAlign w:val="center"/>
          </w:tcPr>
          <w:p w14:paraId="004FBDDC">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竞赛时间</w:t>
            </w:r>
          </w:p>
          <w:p w14:paraId="0E334CF2">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（小时）</w:t>
            </w:r>
          </w:p>
        </w:tc>
        <w:tc>
          <w:tcPr>
            <w:tcW w:w="3689" w:type="dxa"/>
            <w:gridSpan w:val="3"/>
            <w:tcBorders>
              <w:top w:val="single" w:color="auto" w:sz="4" w:space="0"/>
              <w:left w:val="single" w:color="auto" w:sz="4" w:space="0"/>
              <w:bottom w:val="single" w:color="auto" w:sz="4" w:space="0"/>
              <w:right w:val="single" w:color="auto" w:sz="4" w:space="0"/>
            </w:tcBorders>
            <w:vAlign w:val="center"/>
          </w:tcPr>
          <w:p w14:paraId="611B9B98">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分数</w:t>
            </w:r>
          </w:p>
        </w:tc>
      </w:tr>
      <w:tr w14:paraId="0CDDFA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50" w:type="dxa"/>
            <w:vMerge w:val="continue"/>
            <w:tcBorders>
              <w:top w:val="single" w:color="auto" w:sz="4" w:space="0"/>
              <w:left w:val="single" w:color="auto" w:sz="4" w:space="0"/>
              <w:bottom w:val="single" w:color="auto" w:sz="4" w:space="0"/>
              <w:right w:val="single" w:color="auto" w:sz="4" w:space="0"/>
            </w:tcBorders>
            <w:vAlign w:val="center"/>
          </w:tcPr>
          <w:p w14:paraId="092D949B">
            <w:pPr>
              <w:widowControl/>
              <w:spacing w:line="440" w:lineRule="exact"/>
              <w:ind w:firstLine="480" w:firstLineChars="200"/>
              <w:jc w:val="center"/>
              <w:rPr>
                <w:rFonts w:hint="eastAsia" w:ascii="黑体" w:hAnsi="黑体" w:eastAsia="黑体" w:cs="黑体"/>
                <w:kern w:val="0"/>
                <w:sz w:val="24"/>
              </w:rPr>
            </w:pPr>
          </w:p>
        </w:tc>
        <w:tc>
          <w:tcPr>
            <w:tcW w:w="2040" w:type="dxa"/>
            <w:vMerge w:val="continue"/>
            <w:tcBorders>
              <w:top w:val="single" w:color="auto" w:sz="4" w:space="0"/>
              <w:left w:val="single" w:color="auto" w:sz="4" w:space="0"/>
              <w:bottom w:val="single" w:color="auto" w:sz="4" w:space="0"/>
              <w:right w:val="single" w:color="auto" w:sz="4" w:space="0"/>
            </w:tcBorders>
            <w:vAlign w:val="center"/>
          </w:tcPr>
          <w:p w14:paraId="34AAA366">
            <w:pPr>
              <w:widowControl/>
              <w:spacing w:line="440" w:lineRule="exact"/>
              <w:ind w:firstLine="480" w:firstLineChars="200"/>
              <w:jc w:val="center"/>
              <w:rPr>
                <w:rFonts w:hint="eastAsia" w:ascii="黑体" w:hAnsi="黑体" w:eastAsia="黑体" w:cs="黑体"/>
                <w:kern w:val="0"/>
                <w:sz w:val="24"/>
              </w:rPr>
            </w:pPr>
          </w:p>
        </w:tc>
        <w:tc>
          <w:tcPr>
            <w:tcW w:w="1238" w:type="dxa"/>
            <w:vMerge w:val="continue"/>
            <w:tcBorders>
              <w:top w:val="single" w:color="auto" w:sz="4" w:space="0"/>
              <w:left w:val="single" w:color="auto" w:sz="4" w:space="0"/>
              <w:bottom w:val="single" w:color="auto" w:sz="4" w:space="0"/>
              <w:right w:val="single" w:color="auto" w:sz="4" w:space="0"/>
            </w:tcBorders>
          </w:tcPr>
          <w:p w14:paraId="114B5686">
            <w:pPr>
              <w:widowControl/>
              <w:spacing w:line="440" w:lineRule="exact"/>
              <w:ind w:firstLine="480" w:firstLineChars="200"/>
              <w:jc w:val="center"/>
              <w:rPr>
                <w:rFonts w:hint="eastAsia" w:ascii="黑体" w:hAnsi="黑体" w:eastAsia="黑体" w:cs="黑体"/>
                <w:kern w:val="0"/>
                <w:sz w:val="24"/>
              </w:rPr>
            </w:pPr>
          </w:p>
        </w:tc>
        <w:tc>
          <w:tcPr>
            <w:tcW w:w="1291" w:type="dxa"/>
            <w:tcBorders>
              <w:top w:val="single" w:color="auto" w:sz="4" w:space="0"/>
              <w:left w:val="single" w:color="auto" w:sz="4" w:space="0"/>
              <w:bottom w:val="single" w:color="auto" w:sz="4" w:space="0"/>
              <w:right w:val="single" w:color="auto" w:sz="4" w:space="0"/>
            </w:tcBorders>
            <w:vAlign w:val="center"/>
          </w:tcPr>
          <w:p w14:paraId="12431DB0">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评价分</w:t>
            </w:r>
          </w:p>
        </w:tc>
        <w:tc>
          <w:tcPr>
            <w:tcW w:w="1311" w:type="dxa"/>
            <w:tcBorders>
              <w:top w:val="single" w:color="auto" w:sz="4" w:space="0"/>
              <w:left w:val="single" w:color="auto" w:sz="4" w:space="0"/>
              <w:bottom w:val="single" w:color="auto" w:sz="4" w:space="0"/>
              <w:right w:val="single" w:color="auto" w:sz="4" w:space="0"/>
            </w:tcBorders>
            <w:vAlign w:val="center"/>
          </w:tcPr>
          <w:p w14:paraId="33D69599">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测试分</w:t>
            </w:r>
          </w:p>
        </w:tc>
        <w:tc>
          <w:tcPr>
            <w:tcW w:w="1087" w:type="dxa"/>
            <w:tcBorders>
              <w:top w:val="single" w:color="auto" w:sz="4" w:space="0"/>
              <w:left w:val="single" w:color="auto" w:sz="4" w:space="0"/>
              <w:bottom w:val="single" w:color="auto" w:sz="4" w:space="0"/>
              <w:right w:val="single" w:color="auto" w:sz="4" w:space="0"/>
            </w:tcBorders>
            <w:vAlign w:val="center"/>
          </w:tcPr>
          <w:p w14:paraId="4A35CBF3">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合计</w:t>
            </w:r>
          </w:p>
        </w:tc>
      </w:tr>
      <w:tr w14:paraId="2A40C8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1650" w:type="dxa"/>
            <w:tcBorders>
              <w:top w:val="single" w:color="auto" w:sz="4" w:space="0"/>
              <w:left w:val="single" w:color="auto" w:sz="4" w:space="0"/>
              <w:bottom w:val="single" w:color="auto" w:sz="4" w:space="0"/>
              <w:right w:val="single" w:color="auto" w:sz="4" w:space="0"/>
            </w:tcBorders>
            <w:vAlign w:val="center"/>
          </w:tcPr>
          <w:p w14:paraId="3ACE9738">
            <w:pPr>
              <w:widowControl/>
              <w:spacing w:line="440" w:lineRule="exact"/>
              <w:jc w:val="center"/>
              <w:rPr>
                <w:rFonts w:hint="eastAsia" w:ascii="仿宋" w:hAnsi="仿宋" w:eastAsia="仿宋_GB2312" w:cs="仿宋"/>
                <w:kern w:val="0"/>
                <w:sz w:val="24"/>
              </w:rPr>
            </w:pPr>
            <w:r>
              <w:rPr>
                <w:rFonts w:hint="eastAsia" w:ascii="仿宋" w:hAnsi="仿宋" w:eastAsia="仿宋_GB2312" w:cs="仿宋"/>
                <w:kern w:val="0"/>
                <w:sz w:val="24"/>
              </w:rPr>
              <w:t>模块一</w:t>
            </w:r>
          </w:p>
        </w:tc>
        <w:tc>
          <w:tcPr>
            <w:tcW w:w="2040" w:type="dxa"/>
            <w:tcBorders>
              <w:top w:val="single" w:color="auto" w:sz="4" w:space="0"/>
              <w:left w:val="single" w:color="auto" w:sz="4" w:space="0"/>
              <w:bottom w:val="single" w:color="auto" w:sz="4" w:space="0"/>
              <w:right w:val="single" w:color="auto" w:sz="4" w:space="0"/>
            </w:tcBorders>
            <w:vAlign w:val="center"/>
          </w:tcPr>
          <w:p w14:paraId="228C18A9">
            <w:pPr>
              <w:widowControl/>
              <w:spacing w:line="440" w:lineRule="exact"/>
              <w:jc w:val="left"/>
              <w:rPr>
                <w:rFonts w:hint="eastAsia" w:ascii="仿宋" w:hAnsi="仿宋" w:eastAsia="仿宋" w:cs="仿宋"/>
                <w:kern w:val="0"/>
                <w:sz w:val="24"/>
              </w:rPr>
            </w:pPr>
            <w:r>
              <w:rPr>
                <w:rFonts w:hint="eastAsia" w:ascii="仿宋" w:hAnsi="仿宋" w:eastAsia="仿宋_GB2312" w:cs="仿宋"/>
                <w:kern w:val="0"/>
                <w:sz w:val="24"/>
              </w:rPr>
              <w:t>理论知识竞赛</w:t>
            </w:r>
          </w:p>
        </w:tc>
        <w:tc>
          <w:tcPr>
            <w:tcW w:w="1238" w:type="dxa"/>
            <w:tcBorders>
              <w:top w:val="single" w:color="auto" w:sz="4" w:space="0"/>
              <w:left w:val="single" w:color="auto" w:sz="4" w:space="0"/>
              <w:bottom w:val="single" w:color="auto" w:sz="4" w:space="0"/>
              <w:right w:val="single" w:color="auto" w:sz="4" w:space="0"/>
            </w:tcBorders>
            <w:vAlign w:val="center"/>
          </w:tcPr>
          <w:p w14:paraId="739AD2A6">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1291" w:type="dxa"/>
            <w:tcBorders>
              <w:top w:val="single" w:color="auto" w:sz="4" w:space="0"/>
              <w:left w:val="single" w:color="auto" w:sz="4" w:space="0"/>
              <w:bottom w:val="single" w:color="auto" w:sz="4" w:space="0"/>
              <w:right w:val="single" w:color="auto" w:sz="4" w:space="0"/>
            </w:tcBorders>
            <w:vAlign w:val="center"/>
          </w:tcPr>
          <w:p w14:paraId="1590208B">
            <w:pPr>
              <w:widowControl/>
              <w:spacing w:line="440" w:lineRule="exact"/>
              <w:jc w:val="center"/>
              <w:rPr>
                <w:rFonts w:hint="eastAsia" w:ascii="仿宋" w:hAnsi="仿宋" w:eastAsia="仿宋" w:cs="仿宋"/>
                <w:kern w:val="0"/>
                <w:sz w:val="24"/>
              </w:rPr>
            </w:pPr>
          </w:p>
        </w:tc>
        <w:tc>
          <w:tcPr>
            <w:tcW w:w="1311" w:type="dxa"/>
            <w:tcBorders>
              <w:top w:val="single" w:color="auto" w:sz="4" w:space="0"/>
              <w:left w:val="single" w:color="auto" w:sz="4" w:space="0"/>
              <w:bottom w:val="single" w:color="auto" w:sz="4" w:space="0"/>
              <w:right w:val="single" w:color="auto" w:sz="4" w:space="0"/>
            </w:tcBorders>
            <w:vAlign w:val="center"/>
          </w:tcPr>
          <w:p w14:paraId="553D403F">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t>15</w:t>
            </w:r>
          </w:p>
        </w:tc>
        <w:tc>
          <w:tcPr>
            <w:tcW w:w="1087" w:type="dxa"/>
            <w:tcBorders>
              <w:top w:val="single" w:color="auto" w:sz="4" w:space="0"/>
              <w:left w:val="single" w:color="auto" w:sz="4" w:space="0"/>
              <w:bottom w:val="single" w:color="auto" w:sz="4" w:space="0"/>
              <w:right w:val="single" w:color="auto" w:sz="4" w:space="0"/>
            </w:tcBorders>
            <w:vAlign w:val="center"/>
          </w:tcPr>
          <w:p w14:paraId="29D6A33B">
            <w:pPr>
              <w:widowControl/>
              <w:spacing w:line="440" w:lineRule="exact"/>
              <w:jc w:val="center"/>
              <w:rPr>
                <w:rFonts w:hint="eastAsia" w:ascii="仿宋" w:hAnsi="仿宋" w:eastAsia="仿宋" w:cs="仿宋"/>
                <w:kern w:val="0"/>
                <w:sz w:val="24"/>
              </w:rPr>
            </w:pPr>
          </w:p>
        </w:tc>
      </w:tr>
      <w:tr w14:paraId="22587B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50" w:type="dxa"/>
            <w:vMerge w:val="restart"/>
            <w:tcBorders>
              <w:top w:val="single" w:color="auto" w:sz="4" w:space="0"/>
              <w:left w:val="single" w:color="auto" w:sz="4" w:space="0"/>
              <w:right w:val="single" w:color="auto" w:sz="4" w:space="0"/>
            </w:tcBorders>
            <w:vAlign w:val="center"/>
          </w:tcPr>
          <w:p w14:paraId="126A0D2A">
            <w:pPr>
              <w:widowControl/>
              <w:spacing w:line="440" w:lineRule="exact"/>
              <w:jc w:val="center"/>
              <w:rPr>
                <w:rFonts w:hint="eastAsia" w:ascii="仿宋" w:hAnsi="仿宋" w:eastAsia="仿宋_GB2312" w:cs="仿宋"/>
                <w:kern w:val="0"/>
                <w:sz w:val="24"/>
              </w:rPr>
            </w:pPr>
            <w:r>
              <w:rPr>
                <w:rFonts w:hint="eastAsia" w:ascii="仿宋" w:hAnsi="仿宋" w:eastAsia="仿宋_GB2312" w:cs="仿宋"/>
                <w:kern w:val="0"/>
                <w:sz w:val="24"/>
              </w:rPr>
              <w:t>模块二</w:t>
            </w:r>
          </w:p>
        </w:tc>
        <w:tc>
          <w:tcPr>
            <w:tcW w:w="2040" w:type="dxa"/>
            <w:tcBorders>
              <w:top w:val="single" w:color="auto" w:sz="4" w:space="0"/>
              <w:left w:val="single" w:color="auto" w:sz="4" w:space="0"/>
              <w:bottom w:val="single" w:color="auto" w:sz="4" w:space="0"/>
              <w:right w:val="single" w:color="auto" w:sz="4" w:space="0"/>
            </w:tcBorders>
            <w:vAlign w:val="center"/>
          </w:tcPr>
          <w:p w14:paraId="0987B38B">
            <w:pPr>
              <w:rPr>
                <w:rFonts w:hint="eastAsia" w:ascii="仿宋" w:hAnsi="仿宋" w:eastAsia="仿宋" w:cs="仿宋"/>
                <w:kern w:val="0"/>
                <w:sz w:val="24"/>
              </w:rPr>
            </w:pPr>
            <w:r>
              <w:rPr>
                <w:rFonts w:hint="eastAsia" w:ascii="仿宋" w:hAnsi="仿宋" w:eastAsia="仿宋_GB2312" w:cs="仿宋"/>
                <w:kern w:val="0"/>
                <w:sz w:val="24"/>
              </w:rPr>
              <w:t>任务一：主题创意表现</w:t>
            </w:r>
          </w:p>
        </w:tc>
        <w:tc>
          <w:tcPr>
            <w:tcW w:w="1238" w:type="dxa"/>
            <w:tcBorders>
              <w:top w:val="single" w:color="auto" w:sz="4" w:space="0"/>
              <w:left w:val="single" w:color="auto" w:sz="4" w:space="0"/>
              <w:bottom w:val="single" w:color="auto" w:sz="4" w:space="0"/>
              <w:right w:val="single" w:color="auto" w:sz="4" w:space="0"/>
            </w:tcBorders>
            <w:vAlign w:val="center"/>
          </w:tcPr>
          <w:p w14:paraId="35FF8036">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1291" w:type="dxa"/>
            <w:tcBorders>
              <w:top w:val="single" w:color="auto" w:sz="4" w:space="0"/>
              <w:left w:val="single" w:color="auto" w:sz="4" w:space="0"/>
              <w:bottom w:val="single" w:color="auto" w:sz="4" w:space="0"/>
              <w:right w:val="single" w:color="auto" w:sz="4" w:space="0"/>
            </w:tcBorders>
            <w:vAlign w:val="center"/>
          </w:tcPr>
          <w:p w14:paraId="25E6719C">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t>35</w:t>
            </w:r>
          </w:p>
        </w:tc>
        <w:tc>
          <w:tcPr>
            <w:tcW w:w="1311" w:type="dxa"/>
            <w:tcBorders>
              <w:top w:val="single" w:color="auto" w:sz="4" w:space="0"/>
              <w:left w:val="single" w:color="auto" w:sz="4" w:space="0"/>
              <w:bottom w:val="single" w:color="auto" w:sz="4" w:space="0"/>
              <w:right w:val="single" w:color="auto" w:sz="4" w:space="0"/>
            </w:tcBorders>
            <w:vAlign w:val="center"/>
          </w:tcPr>
          <w:p w14:paraId="14A126EC">
            <w:pPr>
              <w:widowControl/>
              <w:spacing w:line="440" w:lineRule="exact"/>
              <w:jc w:val="center"/>
              <w:rPr>
                <w:rFonts w:hint="eastAsia" w:ascii="仿宋" w:hAnsi="仿宋" w:eastAsia="仿宋" w:cs="仿宋"/>
                <w:kern w:val="0"/>
                <w:sz w:val="24"/>
              </w:rPr>
            </w:pPr>
          </w:p>
        </w:tc>
        <w:tc>
          <w:tcPr>
            <w:tcW w:w="1087" w:type="dxa"/>
            <w:tcBorders>
              <w:top w:val="single" w:color="auto" w:sz="4" w:space="0"/>
              <w:left w:val="single" w:color="auto" w:sz="4" w:space="0"/>
              <w:bottom w:val="single" w:color="auto" w:sz="4" w:space="0"/>
              <w:right w:val="single" w:color="auto" w:sz="4" w:space="0"/>
            </w:tcBorders>
            <w:vAlign w:val="center"/>
          </w:tcPr>
          <w:p w14:paraId="055ED686">
            <w:pPr>
              <w:widowControl/>
              <w:spacing w:line="440" w:lineRule="exact"/>
              <w:jc w:val="center"/>
              <w:rPr>
                <w:rFonts w:hint="eastAsia" w:ascii="仿宋" w:hAnsi="仿宋" w:eastAsia="仿宋" w:cs="仿宋"/>
                <w:kern w:val="0"/>
                <w:sz w:val="24"/>
              </w:rPr>
            </w:pPr>
          </w:p>
        </w:tc>
      </w:tr>
      <w:tr w14:paraId="74B894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50" w:type="dxa"/>
            <w:vMerge w:val="continue"/>
            <w:tcBorders>
              <w:left w:val="single" w:color="auto" w:sz="4" w:space="0"/>
              <w:right w:val="single" w:color="auto" w:sz="4" w:space="0"/>
            </w:tcBorders>
            <w:vAlign w:val="center"/>
          </w:tcPr>
          <w:p w14:paraId="377EB0F5">
            <w:pPr>
              <w:widowControl/>
              <w:spacing w:line="440" w:lineRule="exact"/>
              <w:jc w:val="center"/>
              <w:rPr>
                <w:rFonts w:hint="eastAsia" w:ascii="仿宋" w:hAnsi="仿宋" w:eastAsia="仿宋_GB2312" w:cs="仿宋"/>
                <w:kern w:val="0"/>
                <w:sz w:val="24"/>
              </w:rPr>
            </w:pPr>
          </w:p>
        </w:tc>
        <w:tc>
          <w:tcPr>
            <w:tcW w:w="2040" w:type="dxa"/>
            <w:tcBorders>
              <w:top w:val="single" w:color="auto" w:sz="4" w:space="0"/>
              <w:left w:val="single" w:color="auto" w:sz="4" w:space="0"/>
              <w:bottom w:val="single" w:color="auto" w:sz="4" w:space="0"/>
              <w:right w:val="single" w:color="auto" w:sz="4" w:space="0"/>
            </w:tcBorders>
            <w:vAlign w:val="center"/>
          </w:tcPr>
          <w:p w14:paraId="12577023">
            <w:pPr>
              <w:rPr>
                <w:rFonts w:hint="eastAsia" w:ascii="仿宋" w:hAnsi="仿宋" w:eastAsia="仿宋" w:cs="仿宋"/>
                <w:kern w:val="0"/>
                <w:sz w:val="24"/>
              </w:rPr>
            </w:pPr>
            <w:r>
              <w:rPr>
                <w:rFonts w:hint="eastAsia" w:ascii="仿宋" w:hAnsi="仿宋" w:eastAsia="仿宋_GB2312" w:cs="仿宋"/>
                <w:kern w:val="0"/>
                <w:sz w:val="24"/>
              </w:rPr>
              <w:t>任务二：方案深化设计</w:t>
            </w:r>
          </w:p>
        </w:tc>
        <w:tc>
          <w:tcPr>
            <w:tcW w:w="1238" w:type="dxa"/>
            <w:tcBorders>
              <w:top w:val="single" w:color="auto" w:sz="4" w:space="0"/>
              <w:left w:val="single" w:color="auto" w:sz="4" w:space="0"/>
              <w:bottom w:val="single" w:color="auto" w:sz="4" w:space="0"/>
              <w:right w:val="single" w:color="auto" w:sz="4" w:space="0"/>
            </w:tcBorders>
            <w:vAlign w:val="center"/>
          </w:tcPr>
          <w:p w14:paraId="3F75ACFB">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t>3.5</w:t>
            </w:r>
          </w:p>
        </w:tc>
        <w:tc>
          <w:tcPr>
            <w:tcW w:w="1291" w:type="dxa"/>
            <w:tcBorders>
              <w:top w:val="single" w:color="auto" w:sz="4" w:space="0"/>
              <w:left w:val="single" w:color="auto" w:sz="4" w:space="0"/>
              <w:bottom w:val="single" w:color="auto" w:sz="4" w:space="0"/>
              <w:right w:val="single" w:color="auto" w:sz="4" w:space="0"/>
            </w:tcBorders>
            <w:vAlign w:val="center"/>
          </w:tcPr>
          <w:p w14:paraId="2079F0DA">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t>35</w:t>
            </w:r>
          </w:p>
        </w:tc>
        <w:tc>
          <w:tcPr>
            <w:tcW w:w="1311" w:type="dxa"/>
            <w:tcBorders>
              <w:top w:val="single" w:color="auto" w:sz="4" w:space="0"/>
              <w:left w:val="single" w:color="auto" w:sz="4" w:space="0"/>
              <w:bottom w:val="single" w:color="auto" w:sz="4" w:space="0"/>
              <w:right w:val="single" w:color="auto" w:sz="4" w:space="0"/>
            </w:tcBorders>
            <w:vAlign w:val="center"/>
          </w:tcPr>
          <w:p w14:paraId="0119A29B">
            <w:pPr>
              <w:widowControl/>
              <w:spacing w:line="440" w:lineRule="exact"/>
              <w:jc w:val="center"/>
              <w:rPr>
                <w:rFonts w:hint="eastAsia" w:ascii="仿宋" w:hAnsi="仿宋" w:eastAsia="仿宋" w:cs="仿宋"/>
                <w:kern w:val="0"/>
                <w:sz w:val="24"/>
              </w:rPr>
            </w:pPr>
          </w:p>
        </w:tc>
        <w:tc>
          <w:tcPr>
            <w:tcW w:w="1087" w:type="dxa"/>
            <w:tcBorders>
              <w:top w:val="single" w:color="auto" w:sz="4" w:space="0"/>
              <w:left w:val="single" w:color="auto" w:sz="4" w:space="0"/>
              <w:bottom w:val="single" w:color="auto" w:sz="4" w:space="0"/>
              <w:right w:val="single" w:color="auto" w:sz="4" w:space="0"/>
            </w:tcBorders>
            <w:vAlign w:val="center"/>
          </w:tcPr>
          <w:p w14:paraId="4F7FCBC1">
            <w:pPr>
              <w:widowControl/>
              <w:spacing w:line="440" w:lineRule="exact"/>
              <w:jc w:val="center"/>
              <w:rPr>
                <w:rFonts w:hint="eastAsia" w:ascii="仿宋" w:hAnsi="仿宋" w:eastAsia="仿宋" w:cs="仿宋"/>
                <w:kern w:val="0"/>
                <w:sz w:val="24"/>
              </w:rPr>
            </w:pPr>
          </w:p>
        </w:tc>
      </w:tr>
      <w:tr w14:paraId="61C1B9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1650" w:type="dxa"/>
            <w:vMerge w:val="continue"/>
            <w:tcBorders>
              <w:left w:val="single" w:color="auto" w:sz="4" w:space="0"/>
              <w:bottom w:val="single" w:color="auto" w:sz="4" w:space="0"/>
              <w:right w:val="single" w:color="auto" w:sz="4" w:space="0"/>
            </w:tcBorders>
            <w:vAlign w:val="center"/>
          </w:tcPr>
          <w:p w14:paraId="6832C65B">
            <w:pPr>
              <w:widowControl/>
              <w:spacing w:line="440" w:lineRule="exact"/>
              <w:jc w:val="center"/>
              <w:rPr>
                <w:rFonts w:hint="eastAsia" w:ascii="仿宋" w:hAnsi="仿宋" w:eastAsia="仿宋_GB2312" w:cs="仿宋"/>
                <w:kern w:val="0"/>
                <w:sz w:val="24"/>
              </w:rPr>
            </w:pPr>
          </w:p>
        </w:tc>
        <w:tc>
          <w:tcPr>
            <w:tcW w:w="2040" w:type="dxa"/>
            <w:tcBorders>
              <w:top w:val="single" w:color="auto" w:sz="4" w:space="0"/>
              <w:left w:val="single" w:color="auto" w:sz="4" w:space="0"/>
              <w:bottom w:val="single" w:color="auto" w:sz="4" w:space="0"/>
              <w:right w:val="single" w:color="auto" w:sz="4" w:space="0"/>
            </w:tcBorders>
            <w:vAlign w:val="center"/>
          </w:tcPr>
          <w:p w14:paraId="7EF0918F">
            <w:pPr>
              <w:rPr>
                <w:rFonts w:hint="eastAsia" w:ascii="仿宋" w:hAnsi="仿宋" w:eastAsia="仿宋" w:cs="仿宋"/>
                <w:kern w:val="0"/>
                <w:sz w:val="24"/>
              </w:rPr>
            </w:pPr>
            <w:r>
              <w:rPr>
                <w:rFonts w:hint="eastAsia" w:ascii="仿宋" w:hAnsi="仿宋" w:eastAsia="仿宋_GB2312" w:cs="仿宋"/>
                <w:kern w:val="0"/>
                <w:sz w:val="24"/>
              </w:rPr>
              <w:t>任务三：造价预算核定</w:t>
            </w:r>
          </w:p>
        </w:tc>
        <w:tc>
          <w:tcPr>
            <w:tcW w:w="1238" w:type="dxa"/>
            <w:tcBorders>
              <w:top w:val="single" w:color="auto" w:sz="4" w:space="0"/>
              <w:left w:val="single" w:color="auto" w:sz="4" w:space="0"/>
              <w:bottom w:val="single" w:color="auto" w:sz="4" w:space="0"/>
              <w:right w:val="single" w:color="auto" w:sz="4" w:space="0"/>
            </w:tcBorders>
            <w:vAlign w:val="center"/>
          </w:tcPr>
          <w:p w14:paraId="6E0D087E">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t>0.5</w:t>
            </w:r>
          </w:p>
        </w:tc>
        <w:tc>
          <w:tcPr>
            <w:tcW w:w="1291" w:type="dxa"/>
            <w:tcBorders>
              <w:top w:val="single" w:color="auto" w:sz="4" w:space="0"/>
              <w:left w:val="single" w:color="auto" w:sz="4" w:space="0"/>
              <w:bottom w:val="single" w:color="auto" w:sz="4" w:space="0"/>
              <w:right w:val="single" w:color="auto" w:sz="4" w:space="0"/>
            </w:tcBorders>
            <w:vAlign w:val="center"/>
          </w:tcPr>
          <w:p w14:paraId="050BB932">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t>15</w:t>
            </w:r>
          </w:p>
        </w:tc>
        <w:tc>
          <w:tcPr>
            <w:tcW w:w="1311" w:type="dxa"/>
            <w:tcBorders>
              <w:top w:val="single" w:color="auto" w:sz="4" w:space="0"/>
              <w:left w:val="single" w:color="auto" w:sz="4" w:space="0"/>
              <w:bottom w:val="single" w:color="auto" w:sz="4" w:space="0"/>
              <w:right w:val="single" w:color="auto" w:sz="4" w:space="0"/>
            </w:tcBorders>
            <w:vAlign w:val="center"/>
          </w:tcPr>
          <w:p w14:paraId="2DCC6A8A">
            <w:pPr>
              <w:widowControl/>
              <w:spacing w:line="440" w:lineRule="exact"/>
              <w:jc w:val="center"/>
              <w:rPr>
                <w:rFonts w:hint="eastAsia" w:ascii="仿宋" w:hAnsi="仿宋" w:eastAsia="仿宋" w:cs="仿宋"/>
                <w:kern w:val="0"/>
                <w:sz w:val="24"/>
              </w:rPr>
            </w:pPr>
          </w:p>
        </w:tc>
        <w:tc>
          <w:tcPr>
            <w:tcW w:w="1087" w:type="dxa"/>
            <w:tcBorders>
              <w:top w:val="single" w:color="auto" w:sz="4" w:space="0"/>
              <w:left w:val="single" w:color="auto" w:sz="4" w:space="0"/>
              <w:bottom w:val="single" w:color="auto" w:sz="4" w:space="0"/>
              <w:right w:val="single" w:color="auto" w:sz="4" w:space="0"/>
            </w:tcBorders>
            <w:vAlign w:val="center"/>
          </w:tcPr>
          <w:p w14:paraId="161FEC87">
            <w:pPr>
              <w:widowControl/>
              <w:spacing w:line="440" w:lineRule="exact"/>
              <w:jc w:val="center"/>
              <w:rPr>
                <w:rFonts w:hint="eastAsia" w:ascii="仿宋" w:hAnsi="仿宋" w:eastAsia="仿宋" w:cs="仿宋"/>
                <w:kern w:val="0"/>
                <w:sz w:val="24"/>
              </w:rPr>
            </w:pPr>
          </w:p>
        </w:tc>
      </w:tr>
      <w:tr w14:paraId="30173E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3690" w:type="dxa"/>
            <w:gridSpan w:val="2"/>
            <w:tcBorders>
              <w:top w:val="single" w:color="auto" w:sz="4" w:space="0"/>
              <w:left w:val="single" w:color="auto" w:sz="4" w:space="0"/>
              <w:bottom w:val="single" w:color="auto" w:sz="4" w:space="0"/>
              <w:right w:val="single" w:color="auto" w:sz="4" w:space="0"/>
            </w:tcBorders>
            <w:vAlign w:val="center"/>
          </w:tcPr>
          <w:p w14:paraId="6007A758">
            <w:pPr>
              <w:widowControl/>
              <w:spacing w:line="440" w:lineRule="exact"/>
              <w:jc w:val="center"/>
              <w:rPr>
                <w:rFonts w:hint="eastAsia" w:ascii="仿宋" w:hAnsi="仿宋" w:eastAsia="仿宋" w:cs="仿宋"/>
                <w:kern w:val="0"/>
                <w:sz w:val="24"/>
              </w:rPr>
            </w:pPr>
            <w:r>
              <w:rPr>
                <w:rFonts w:hint="eastAsia" w:ascii="仿宋" w:hAnsi="仿宋" w:eastAsia="仿宋_GB2312" w:cs="仿宋"/>
                <w:kern w:val="0"/>
                <w:sz w:val="24"/>
              </w:rPr>
              <w:t>总计</w:t>
            </w:r>
          </w:p>
        </w:tc>
        <w:tc>
          <w:tcPr>
            <w:tcW w:w="1238" w:type="dxa"/>
            <w:tcBorders>
              <w:top w:val="single" w:color="auto" w:sz="4" w:space="0"/>
              <w:left w:val="single" w:color="auto" w:sz="4" w:space="0"/>
              <w:bottom w:val="single" w:color="auto" w:sz="4" w:space="0"/>
              <w:right w:val="single" w:color="auto" w:sz="4" w:space="0"/>
            </w:tcBorders>
            <w:vAlign w:val="center"/>
          </w:tcPr>
          <w:p w14:paraId="20ABD5C7">
            <w:pPr>
              <w:widowControl/>
              <w:spacing w:line="440" w:lineRule="exact"/>
              <w:jc w:val="center"/>
              <w:rPr>
                <w:rFonts w:hint="eastAsia" w:ascii="仿宋" w:hAnsi="仿宋" w:eastAsia="仿宋" w:cs="仿宋"/>
                <w:kern w:val="0"/>
                <w:sz w:val="24"/>
              </w:rPr>
            </w:pPr>
          </w:p>
        </w:tc>
        <w:tc>
          <w:tcPr>
            <w:tcW w:w="1291" w:type="dxa"/>
            <w:tcBorders>
              <w:top w:val="single" w:color="auto" w:sz="4" w:space="0"/>
              <w:left w:val="single" w:color="auto" w:sz="4" w:space="0"/>
              <w:bottom w:val="single" w:color="auto" w:sz="4" w:space="0"/>
              <w:right w:val="single" w:color="auto" w:sz="4" w:space="0"/>
            </w:tcBorders>
            <w:vAlign w:val="center"/>
          </w:tcPr>
          <w:p w14:paraId="7B3501F7">
            <w:pPr>
              <w:widowControl/>
              <w:spacing w:line="440" w:lineRule="exact"/>
              <w:jc w:val="center"/>
              <w:rPr>
                <w:rFonts w:hint="eastAsia" w:ascii="仿宋" w:hAnsi="仿宋" w:eastAsia="仿宋" w:cs="仿宋"/>
                <w:kern w:val="0"/>
                <w:sz w:val="24"/>
              </w:rPr>
            </w:pPr>
          </w:p>
        </w:tc>
        <w:tc>
          <w:tcPr>
            <w:tcW w:w="1311" w:type="dxa"/>
            <w:tcBorders>
              <w:top w:val="single" w:color="auto" w:sz="4" w:space="0"/>
              <w:left w:val="single" w:color="auto" w:sz="4" w:space="0"/>
              <w:bottom w:val="single" w:color="auto" w:sz="4" w:space="0"/>
              <w:right w:val="single" w:color="auto" w:sz="4" w:space="0"/>
            </w:tcBorders>
            <w:vAlign w:val="center"/>
          </w:tcPr>
          <w:p w14:paraId="3B99564B">
            <w:pPr>
              <w:widowControl/>
              <w:spacing w:line="440" w:lineRule="exact"/>
              <w:jc w:val="center"/>
              <w:rPr>
                <w:rFonts w:hint="eastAsia" w:ascii="仿宋" w:hAnsi="仿宋" w:eastAsia="仿宋" w:cs="仿宋"/>
                <w:kern w:val="0"/>
                <w:sz w:val="24"/>
              </w:rPr>
            </w:pPr>
          </w:p>
        </w:tc>
        <w:tc>
          <w:tcPr>
            <w:tcW w:w="1087" w:type="dxa"/>
            <w:tcBorders>
              <w:top w:val="single" w:color="auto" w:sz="4" w:space="0"/>
              <w:left w:val="single" w:color="auto" w:sz="4" w:space="0"/>
              <w:bottom w:val="single" w:color="auto" w:sz="4" w:space="0"/>
              <w:right w:val="single" w:color="auto" w:sz="4" w:space="0"/>
            </w:tcBorders>
            <w:vAlign w:val="center"/>
          </w:tcPr>
          <w:p w14:paraId="049054F0">
            <w:pPr>
              <w:widowControl/>
              <w:spacing w:line="440" w:lineRule="exact"/>
              <w:jc w:val="center"/>
              <w:rPr>
                <w:rFonts w:hint="eastAsia" w:ascii="仿宋" w:hAnsi="仿宋" w:eastAsia="仿宋" w:cs="仿宋"/>
                <w:kern w:val="0"/>
                <w:sz w:val="24"/>
              </w:rPr>
            </w:pPr>
            <w:r>
              <w:rPr>
                <w:rFonts w:hint="eastAsia" w:ascii="仿宋" w:hAnsi="仿宋" w:eastAsia="仿宋_GB2312" w:cs="仿宋"/>
                <w:kern w:val="0"/>
                <w:sz w:val="24"/>
              </w:rPr>
              <w:t>100</w:t>
            </w:r>
          </w:p>
        </w:tc>
      </w:tr>
    </w:tbl>
    <w:p w14:paraId="06D5C55F">
      <w:pPr>
        <w:pStyle w:val="11"/>
        <w:ind w:firstLine="0" w:firstLineChars="0"/>
        <w:rPr>
          <w:rFonts w:hint="eastAsia" w:ascii="仿宋_GB2312" w:hAnsi="仿宋_GB2312" w:cs="仿宋_GB2312"/>
          <w:kern w:val="0"/>
          <w:szCs w:val="32"/>
        </w:rPr>
      </w:pPr>
    </w:p>
    <w:p w14:paraId="520174A0">
      <w:pPr>
        <w:widowControl/>
        <w:spacing w:line="586" w:lineRule="exact"/>
        <w:ind w:firstLine="640" w:firstLineChars="200"/>
        <w:jc w:val="left"/>
        <w:rPr>
          <w:rFonts w:hint="eastAsia" w:ascii="仿宋_GB2312" w:hAnsi="仿宋_GB2312" w:eastAsia="仿宋_GB2312" w:cs="仿宋_GB2312"/>
          <w:kern w:val="0"/>
          <w:szCs w:val="32"/>
        </w:rPr>
      </w:pPr>
      <w:r>
        <w:rPr>
          <w:rFonts w:hint="eastAsia" w:ascii="仿宋_GB2312" w:hAnsi="仿宋_GB2312" w:eastAsia="仿宋_GB2312" w:cs="仿宋_GB2312"/>
          <w:kern w:val="0"/>
          <w:szCs w:val="32"/>
        </w:rPr>
        <w:t>2.评判方法：</w:t>
      </w:r>
    </w:p>
    <w:p w14:paraId="1CE3F0EC">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室内装饰设计师赛项理论知识竞赛模块为客观评分；技能实操竞赛模块裁判评分方法分为主观评分和客观评分两部分。</w:t>
      </w:r>
    </w:p>
    <w:p w14:paraId="6F9E5C8E">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（1）主观成绩的评判是由主观裁判组成员，依据评分标准，对全部选手所完成的作品整体评审。裁判长不给任何选手评分。</w:t>
      </w:r>
    </w:p>
    <w:p w14:paraId="2951B716">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（2）主观裁判组成员，每人1票，依据世界技能大赛的（0—3分）主观评分办法及评分标准，独立投票。</w:t>
      </w:r>
    </w:p>
    <w:p w14:paraId="3EE99871">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3）主观评委组由三位裁判、一位记录员、一位监督员组成，每位裁判持有四张分别印有0、1、2、3的评分牌(对应分值0—3分）。由监督员宣读主观评分表中评分点，当裁判按照该评分点要求完成选手作品检查后,监督员提示“请给分”，三位裁判须同时独立举牌给分，记录员在监督员的监督下,读出各位裁判所给分数，并在选手主观评分表上记录各位裁判给出分数。重复此步骤，直至完成主观评分表所有评分点的评分。</w:t>
      </w:r>
    </w:p>
    <w:p w14:paraId="2289EB8A">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4）三位裁判独立给选手作品主观判断评分，如果三位裁判之间给出分值的分差大于（或等于)2，在裁判长的组织下，根据试题的要求，对照评分表，对有争议的作品，各位裁判阐述自己的评分理由，说服对方加分或减分，直到分差小于2为止。</w:t>
      </w:r>
    </w:p>
    <w:p w14:paraId="201DC15C">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（5）客观成绩的评判是由客观裁判组成员对参赛作品原始技术文件或绘制作品，依据客观统一评分标准，对选手作品判分。</w:t>
      </w:r>
    </w:p>
    <w:p w14:paraId="308FB10D">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6）客观评委组由两位以上裁判、一位记录员组成，裁判根据评判项目的客观评分表中评分点,共同检查选手作品完成情况，根据试题的要求，对照评分表，一一对应进行评分。客观分评判，只有“是”或“否”两种情况，每个评分点的得分相应只有“满分”与“零分”两种。</w:t>
      </w:r>
    </w:p>
    <w:p w14:paraId="13881645">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（7）选手成绩由“模块一:理论知识竞赛模块”“模块二:技能实操竞赛模块”两个模块考核成绩所占比例之和构成最终成绩。</w:t>
      </w:r>
    </w:p>
    <w:p w14:paraId="66CB00AC">
      <w:pPr>
        <w:spacing w:line="586" w:lineRule="exact"/>
        <w:ind w:firstLine="640" w:firstLineChars="200"/>
        <w:rPr>
          <w:rFonts w:hint="eastAsia" w:ascii="仿宋_GB2312" w:hAnsi="仿宋_GB2312" w:eastAsia="仿宋_GB2312" w:cs="仿宋_GB2312"/>
          <w:kern w:val="0"/>
          <w:szCs w:val="32"/>
        </w:rPr>
      </w:pPr>
      <w:r>
        <w:rPr>
          <w:rFonts w:hint="eastAsia" w:ascii="仿宋_GB2312" w:hAnsi="仿宋_GB2312" w:eastAsia="仿宋_GB2312" w:cs="仿宋_GB2312"/>
          <w:szCs w:val="32"/>
        </w:rPr>
        <w:t>（8）按照比赛成绩从高到低排序确定名次。总分相同时，模块二得分高者排名在前。</w:t>
      </w:r>
    </w:p>
    <w:p w14:paraId="14E5BBC0">
      <w:pPr>
        <w:widowControl/>
        <w:spacing w:line="586" w:lineRule="exact"/>
        <w:ind w:firstLine="640" w:firstLineChars="200"/>
        <w:jc w:val="left"/>
        <w:rPr>
          <w:rFonts w:hint="eastAsia" w:ascii="黑体" w:hAnsi="黑体" w:eastAsia="黑体" w:cs="黑体"/>
          <w:kern w:val="0"/>
          <w:szCs w:val="32"/>
        </w:rPr>
      </w:pPr>
      <w:r>
        <w:rPr>
          <w:rFonts w:hint="eastAsia" w:ascii="黑体" w:hAnsi="黑体" w:eastAsia="黑体" w:cs="黑体"/>
          <w:kern w:val="0"/>
          <w:szCs w:val="32"/>
        </w:rPr>
        <w:t>三、竞赛细则</w:t>
      </w:r>
    </w:p>
    <w:p w14:paraId="4C60727E">
      <w:pPr>
        <w:widowControl/>
        <w:spacing w:line="566" w:lineRule="exact"/>
        <w:ind w:firstLine="640" w:firstLineChars="200"/>
        <w:jc w:val="left"/>
        <w:rPr>
          <w:rFonts w:hint="eastAsia" w:ascii="楷体" w:hAnsi="楷体" w:eastAsia="楷体" w:cs="楷体"/>
          <w:kern w:val="0"/>
          <w:szCs w:val="32"/>
        </w:rPr>
      </w:pPr>
      <w:bookmarkStart w:id="17" w:name="_Toc113014961"/>
      <w:r>
        <w:rPr>
          <w:rFonts w:hint="eastAsia" w:ascii="楷体" w:hAnsi="楷体" w:eastAsia="楷体" w:cs="楷体"/>
          <w:kern w:val="0"/>
          <w:szCs w:val="32"/>
        </w:rPr>
        <w:t>（一）竞赛安排</w:t>
      </w:r>
      <w:bookmarkEnd w:id="17"/>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2196"/>
        <w:gridCol w:w="3488"/>
        <w:gridCol w:w="1840"/>
      </w:tblGrid>
      <w:tr w14:paraId="654B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32" w:type="dxa"/>
            <w:gridSpan w:val="2"/>
          </w:tcPr>
          <w:p w14:paraId="2B151907">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时间</w:t>
            </w:r>
          </w:p>
        </w:tc>
        <w:tc>
          <w:tcPr>
            <w:tcW w:w="3488" w:type="dxa"/>
          </w:tcPr>
          <w:p w14:paraId="636DDF6F">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内容</w:t>
            </w:r>
          </w:p>
        </w:tc>
        <w:tc>
          <w:tcPr>
            <w:tcW w:w="1840" w:type="dxa"/>
          </w:tcPr>
          <w:p w14:paraId="09218084">
            <w:pPr>
              <w:widowControl/>
              <w:spacing w:line="440" w:lineRule="exact"/>
              <w:jc w:val="center"/>
              <w:rPr>
                <w:rFonts w:hint="eastAsia" w:ascii="黑体" w:hAnsi="黑体" w:eastAsia="黑体" w:cs="黑体"/>
                <w:kern w:val="0"/>
                <w:sz w:val="24"/>
              </w:rPr>
            </w:pPr>
            <w:r>
              <w:rPr>
                <w:rFonts w:hint="eastAsia" w:ascii="黑体" w:hAnsi="黑体" w:eastAsia="黑体" w:cs="黑体"/>
                <w:kern w:val="0"/>
                <w:sz w:val="24"/>
              </w:rPr>
              <w:t>时长</w:t>
            </w:r>
          </w:p>
        </w:tc>
      </w:tr>
      <w:tr w14:paraId="77B2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536" w:type="dxa"/>
            <w:vMerge w:val="restart"/>
            <w:vAlign w:val="center"/>
          </w:tcPr>
          <w:p w14:paraId="2F4CD8E2">
            <w:pPr>
              <w:widowControl/>
              <w:spacing w:line="440" w:lineRule="exact"/>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C1</w:t>
            </w:r>
          </w:p>
        </w:tc>
        <w:tc>
          <w:tcPr>
            <w:tcW w:w="2196" w:type="dxa"/>
            <w:vAlign w:val="center"/>
          </w:tcPr>
          <w:p w14:paraId="32292B12">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上午9:00-12:00</w:t>
            </w:r>
          </w:p>
        </w:tc>
        <w:tc>
          <w:tcPr>
            <w:tcW w:w="3488" w:type="dxa"/>
            <w:vAlign w:val="center"/>
          </w:tcPr>
          <w:p w14:paraId="70662AA0">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赛前现场报到</w:t>
            </w:r>
          </w:p>
        </w:tc>
        <w:tc>
          <w:tcPr>
            <w:tcW w:w="1840" w:type="dxa"/>
            <w:vAlign w:val="center"/>
          </w:tcPr>
          <w:p w14:paraId="1A7E3B35">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3小时</w:t>
            </w:r>
          </w:p>
        </w:tc>
      </w:tr>
      <w:tr w14:paraId="6B36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6" w:type="dxa"/>
            <w:vMerge w:val="continue"/>
            <w:vAlign w:val="center"/>
          </w:tcPr>
          <w:p w14:paraId="0607BA79">
            <w:pPr>
              <w:widowControl/>
              <w:spacing w:line="440" w:lineRule="exact"/>
              <w:jc w:val="center"/>
              <w:rPr>
                <w:rFonts w:hint="eastAsia" w:ascii="仿宋_GB2312" w:hAnsi="仿宋_GB2312" w:eastAsia="仿宋_GB2312" w:cs="仿宋_GB2312"/>
                <w:kern w:val="0"/>
                <w:sz w:val="24"/>
              </w:rPr>
            </w:pPr>
          </w:p>
        </w:tc>
        <w:tc>
          <w:tcPr>
            <w:tcW w:w="2196" w:type="dxa"/>
            <w:vAlign w:val="center"/>
          </w:tcPr>
          <w:p w14:paraId="71895659">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下午15:00-15:30</w:t>
            </w:r>
          </w:p>
        </w:tc>
        <w:tc>
          <w:tcPr>
            <w:tcW w:w="3488" w:type="dxa"/>
            <w:vAlign w:val="center"/>
          </w:tcPr>
          <w:p w14:paraId="3CC27C7C">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熟悉赛场</w:t>
            </w:r>
          </w:p>
        </w:tc>
        <w:tc>
          <w:tcPr>
            <w:tcW w:w="1840" w:type="dxa"/>
            <w:vAlign w:val="center"/>
          </w:tcPr>
          <w:p w14:paraId="0C2E671C">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0.5小时</w:t>
            </w:r>
          </w:p>
        </w:tc>
      </w:tr>
      <w:tr w14:paraId="1CA2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6" w:type="dxa"/>
            <w:vMerge w:val="continue"/>
            <w:shd w:val="clear" w:color="auto" w:fill="auto"/>
            <w:vAlign w:val="center"/>
          </w:tcPr>
          <w:p w14:paraId="1CCC6CF9">
            <w:pPr>
              <w:widowControl/>
              <w:spacing w:line="440" w:lineRule="exact"/>
              <w:jc w:val="center"/>
              <w:rPr>
                <w:rFonts w:hint="eastAsia" w:ascii="仿宋_GB2312" w:hAnsi="仿宋_GB2312" w:eastAsia="仿宋_GB2312" w:cs="仿宋_GB2312"/>
                <w:kern w:val="0"/>
                <w:sz w:val="24"/>
              </w:rPr>
            </w:pPr>
          </w:p>
        </w:tc>
        <w:tc>
          <w:tcPr>
            <w:tcW w:w="2196" w:type="dxa"/>
            <w:shd w:val="clear" w:color="auto" w:fill="auto"/>
            <w:vAlign w:val="center"/>
          </w:tcPr>
          <w:p w14:paraId="697D4493">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下午16:00-17:00</w:t>
            </w:r>
          </w:p>
        </w:tc>
        <w:tc>
          <w:tcPr>
            <w:tcW w:w="3488" w:type="dxa"/>
            <w:shd w:val="clear" w:color="auto" w:fill="auto"/>
            <w:vAlign w:val="center"/>
          </w:tcPr>
          <w:p w14:paraId="05BCBD7B">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模块一：理论知识竞赛</w:t>
            </w:r>
          </w:p>
          <w:p w14:paraId="34BDD7C0">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（职工组+学生组）</w:t>
            </w:r>
          </w:p>
        </w:tc>
        <w:tc>
          <w:tcPr>
            <w:tcW w:w="1840" w:type="dxa"/>
            <w:shd w:val="clear" w:color="auto" w:fill="auto"/>
            <w:vAlign w:val="center"/>
          </w:tcPr>
          <w:p w14:paraId="720A9FD6">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1小时</w:t>
            </w:r>
          </w:p>
        </w:tc>
      </w:tr>
      <w:tr w14:paraId="4B16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6" w:type="dxa"/>
            <w:vMerge w:val="restart"/>
            <w:vAlign w:val="center"/>
          </w:tcPr>
          <w:p w14:paraId="2D79DD8B">
            <w:pPr>
              <w:widowControl/>
              <w:spacing w:line="440" w:lineRule="exact"/>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C2</w:t>
            </w:r>
          </w:p>
        </w:tc>
        <w:tc>
          <w:tcPr>
            <w:tcW w:w="2196" w:type="dxa"/>
            <w:vAlign w:val="center"/>
          </w:tcPr>
          <w:p w14:paraId="3734E009">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上午</w:t>
            </w:r>
          </w:p>
          <w:p w14:paraId="02837823">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08：00——12：00</w:t>
            </w:r>
          </w:p>
        </w:tc>
        <w:tc>
          <w:tcPr>
            <w:tcW w:w="3488" w:type="dxa"/>
            <w:shd w:val="clear" w:color="auto" w:fill="auto"/>
            <w:vAlign w:val="center"/>
          </w:tcPr>
          <w:p w14:paraId="08A49968">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学生组</w:t>
            </w:r>
          </w:p>
          <w:p w14:paraId="2D9DD139">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模块二：技能实操竞赛</w:t>
            </w:r>
          </w:p>
          <w:p w14:paraId="1A704926">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任务一：</w:t>
            </w:r>
            <w:r>
              <w:rPr>
                <w:rFonts w:hint="eastAsia" w:ascii="仿宋" w:hAnsi="仿宋" w:eastAsia="仿宋_GB2312" w:cs="仿宋"/>
                <w:kern w:val="0"/>
                <w:sz w:val="24"/>
              </w:rPr>
              <w:t>主题创意表现</w:t>
            </w:r>
          </w:p>
        </w:tc>
        <w:tc>
          <w:tcPr>
            <w:tcW w:w="1840" w:type="dxa"/>
            <w:shd w:val="clear" w:color="auto" w:fill="auto"/>
            <w:vAlign w:val="center"/>
          </w:tcPr>
          <w:p w14:paraId="60B2EC0A">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4小时</w:t>
            </w:r>
          </w:p>
        </w:tc>
      </w:tr>
      <w:tr w14:paraId="14D2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6" w:type="dxa"/>
            <w:vMerge w:val="continue"/>
            <w:shd w:val="clear" w:color="auto" w:fill="auto"/>
            <w:vAlign w:val="center"/>
          </w:tcPr>
          <w:p w14:paraId="2C745FCD">
            <w:pPr>
              <w:widowControl/>
              <w:spacing w:line="440" w:lineRule="exact"/>
              <w:jc w:val="center"/>
              <w:rPr>
                <w:rFonts w:hint="eastAsia" w:ascii="仿宋_GB2312" w:hAnsi="仿宋_GB2312" w:eastAsia="仿宋_GB2312" w:cs="仿宋_GB2312"/>
                <w:kern w:val="0"/>
                <w:sz w:val="24"/>
              </w:rPr>
            </w:pPr>
          </w:p>
        </w:tc>
        <w:tc>
          <w:tcPr>
            <w:tcW w:w="2196" w:type="dxa"/>
            <w:shd w:val="clear" w:color="auto" w:fill="auto"/>
            <w:vAlign w:val="center"/>
          </w:tcPr>
          <w:p w14:paraId="078BFBD7">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下午</w:t>
            </w:r>
          </w:p>
          <w:p w14:paraId="20491BB5">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13：00——16：30</w:t>
            </w:r>
          </w:p>
        </w:tc>
        <w:tc>
          <w:tcPr>
            <w:tcW w:w="3488" w:type="dxa"/>
            <w:shd w:val="clear" w:color="auto" w:fill="auto"/>
            <w:vAlign w:val="center"/>
          </w:tcPr>
          <w:p w14:paraId="2FB8B5DD">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学生组</w:t>
            </w:r>
          </w:p>
          <w:p w14:paraId="5C25A138">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模块二：技能实操竞赛</w:t>
            </w:r>
          </w:p>
          <w:p w14:paraId="2AA6DB8E">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任务二：</w:t>
            </w:r>
            <w:r>
              <w:rPr>
                <w:rFonts w:hint="eastAsia" w:ascii="仿宋" w:hAnsi="仿宋" w:eastAsia="仿宋_GB2312" w:cs="仿宋"/>
                <w:kern w:val="0"/>
                <w:sz w:val="24"/>
              </w:rPr>
              <w:t>方案深化设计</w:t>
            </w:r>
          </w:p>
        </w:tc>
        <w:tc>
          <w:tcPr>
            <w:tcW w:w="1840" w:type="dxa"/>
            <w:shd w:val="clear" w:color="auto" w:fill="auto"/>
            <w:vAlign w:val="center"/>
          </w:tcPr>
          <w:p w14:paraId="5E4193E0">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3.5小时</w:t>
            </w:r>
          </w:p>
        </w:tc>
      </w:tr>
      <w:tr w14:paraId="4AA8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exact"/>
          <w:jc w:val="center"/>
        </w:trPr>
        <w:tc>
          <w:tcPr>
            <w:tcW w:w="1536" w:type="dxa"/>
            <w:vMerge w:val="continue"/>
            <w:shd w:val="clear" w:color="auto" w:fill="auto"/>
            <w:vAlign w:val="center"/>
          </w:tcPr>
          <w:p w14:paraId="7A2FF31C">
            <w:pPr>
              <w:widowControl/>
              <w:spacing w:line="440" w:lineRule="exact"/>
              <w:jc w:val="center"/>
              <w:rPr>
                <w:rFonts w:hint="eastAsia" w:ascii="仿宋_GB2312" w:hAnsi="仿宋_GB2312" w:eastAsia="仿宋_GB2312" w:cs="仿宋_GB2312"/>
                <w:kern w:val="0"/>
                <w:sz w:val="24"/>
              </w:rPr>
            </w:pPr>
          </w:p>
        </w:tc>
        <w:tc>
          <w:tcPr>
            <w:tcW w:w="2196" w:type="dxa"/>
            <w:shd w:val="clear" w:color="auto" w:fill="auto"/>
            <w:vAlign w:val="center"/>
          </w:tcPr>
          <w:p w14:paraId="1C8E787A">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下午</w:t>
            </w:r>
          </w:p>
          <w:p w14:paraId="20B0AB2D">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16：30——17：00</w:t>
            </w:r>
          </w:p>
        </w:tc>
        <w:tc>
          <w:tcPr>
            <w:tcW w:w="3488" w:type="dxa"/>
            <w:shd w:val="clear" w:color="auto" w:fill="auto"/>
            <w:vAlign w:val="center"/>
          </w:tcPr>
          <w:p w14:paraId="34A3A26F">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学生组</w:t>
            </w:r>
          </w:p>
          <w:p w14:paraId="049B41F0">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模块二：技能实操竞赛</w:t>
            </w:r>
          </w:p>
          <w:p w14:paraId="533D3DD9">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任务三：</w:t>
            </w:r>
            <w:r>
              <w:rPr>
                <w:rFonts w:hint="eastAsia" w:ascii="仿宋" w:hAnsi="仿宋" w:eastAsia="仿宋_GB2312" w:cs="仿宋"/>
                <w:kern w:val="0"/>
                <w:sz w:val="24"/>
              </w:rPr>
              <w:t>造价预算核定</w:t>
            </w:r>
          </w:p>
        </w:tc>
        <w:tc>
          <w:tcPr>
            <w:tcW w:w="1840" w:type="dxa"/>
            <w:shd w:val="clear" w:color="auto" w:fill="auto"/>
            <w:vAlign w:val="center"/>
          </w:tcPr>
          <w:p w14:paraId="6F7A875E">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0.5小时</w:t>
            </w:r>
          </w:p>
        </w:tc>
      </w:tr>
      <w:tr w14:paraId="4594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restart"/>
            <w:shd w:val="clear" w:color="auto" w:fill="auto"/>
            <w:vAlign w:val="center"/>
          </w:tcPr>
          <w:p w14:paraId="2F6D6782">
            <w:pPr>
              <w:widowControl/>
              <w:spacing w:line="440" w:lineRule="exact"/>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C3</w:t>
            </w:r>
          </w:p>
        </w:tc>
        <w:tc>
          <w:tcPr>
            <w:tcW w:w="2196" w:type="dxa"/>
            <w:shd w:val="clear" w:color="auto" w:fill="auto"/>
            <w:vAlign w:val="center"/>
          </w:tcPr>
          <w:p w14:paraId="1328C0E5">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上午</w:t>
            </w:r>
          </w:p>
          <w:p w14:paraId="1D7CBC6D">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08：00——12：00</w:t>
            </w:r>
          </w:p>
        </w:tc>
        <w:tc>
          <w:tcPr>
            <w:tcW w:w="3488" w:type="dxa"/>
            <w:shd w:val="clear" w:color="auto" w:fill="auto"/>
            <w:vAlign w:val="center"/>
          </w:tcPr>
          <w:p w14:paraId="55557405">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职工组</w:t>
            </w:r>
          </w:p>
          <w:p w14:paraId="4A50B62A">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模块二：技能实操竞赛</w:t>
            </w:r>
          </w:p>
          <w:p w14:paraId="156934A3">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任务一：</w:t>
            </w:r>
            <w:r>
              <w:rPr>
                <w:rFonts w:hint="eastAsia" w:ascii="仿宋" w:hAnsi="仿宋" w:eastAsia="仿宋_GB2312" w:cs="仿宋"/>
                <w:kern w:val="0"/>
                <w:sz w:val="24"/>
              </w:rPr>
              <w:t>主题创意表现</w:t>
            </w:r>
          </w:p>
        </w:tc>
        <w:tc>
          <w:tcPr>
            <w:tcW w:w="1840" w:type="dxa"/>
            <w:shd w:val="clear" w:color="auto" w:fill="auto"/>
            <w:vAlign w:val="center"/>
          </w:tcPr>
          <w:p w14:paraId="001520B8">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4小时</w:t>
            </w:r>
          </w:p>
        </w:tc>
      </w:tr>
      <w:tr w14:paraId="3863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shd w:val="clear" w:color="auto" w:fill="auto"/>
            <w:vAlign w:val="center"/>
          </w:tcPr>
          <w:p w14:paraId="7AB99BF4">
            <w:pPr>
              <w:widowControl/>
              <w:spacing w:line="440" w:lineRule="exact"/>
              <w:jc w:val="center"/>
              <w:rPr>
                <w:rFonts w:hint="eastAsia" w:ascii="仿宋_GB2312" w:hAnsi="仿宋_GB2312" w:eastAsia="仿宋_GB2312" w:cs="仿宋_GB2312"/>
                <w:kern w:val="0"/>
                <w:sz w:val="24"/>
              </w:rPr>
            </w:pPr>
          </w:p>
        </w:tc>
        <w:tc>
          <w:tcPr>
            <w:tcW w:w="2196" w:type="dxa"/>
            <w:shd w:val="clear" w:color="auto" w:fill="auto"/>
            <w:vAlign w:val="center"/>
          </w:tcPr>
          <w:p w14:paraId="3DA0D487">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下午</w:t>
            </w:r>
          </w:p>
          <w:p w14:paraId="5E0626AB">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13：00——16：30</w:t>
            </w:r>
          </w:p>
        </w:tc>
        <w:tc>
          <w:tcPr>
            <w:tcW w:w="3488" w:type="dxa"/>
            <w:shd w:val="clear" w:color="auto" w:fill="auto"/>
            <w:vAlign w:val="center"/>
          </w:tcPr>
          <w:p w14:paraId="2D064FFB">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职工组</w:t>
            </w:r>
          </w:p>
          <w:p w14:paraId="66370C33">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模块二：技能实操竞赛</w:t>
            </w:r>
          </w:p>
          <w:p w14:paraId="68DBED52">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任务二：</w:t>
            </w:r>
            <w:r>
              <w:rPr>
                <w:rFonts w:hint="eastAsia" w:ascii="仿宋" w:hAnsi="仿宋" w:eastAsia="仿宋_GB2312" w:cs="仿宋"/>
                <w:kern w:val="0"/>
                <w:sz w:val="24"/>
              </w:rPr>
              <w:t>方案深化设计</w:t>
            </w:r>
          </w:p>
        </w:tc>
        <w:tc>
          <w:tcPr>
            <w:tcW w:w="1840" w:type="dxa"/>
            <w:shd w:val="clear" w:color="auto" w:fill="auto"/>
            <w:vAlign w:val="center"/>
          </w:tcPr>
          <w:p w14:paraId="582C591A">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3.5小时</w:t>
            </w:r>
          </w:p>
        </w:tc>
      </w:tr>
      <w:tr w14:paraId="26A6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shd w:val="clear" w:color="auto" w:fill="auto"/>
            <w:vAlign w:val="center"/>
          </w:tcPr>
          <w:p w14:paraId="4AF732BC">
            <w:pPr>
              <w:widowControl/>
              <w:spacing w:line="440" w:lineRule="exact"/>
              <w:jc w:val="center"/>
              <w:rPr>
                <w:rFonts w:hint="eastAsia" w:ascii="仿宋_GB2312" w:hAnsi="仿宋_GB2312" w:eastAsia="仿宋_GB2312" w:cs="仿宋_GB2312"/>
                <w:kern w:val="0"/>
                <w:sz w:val="24"/>
              </w:rPr>
            </w:pPr>
            <w:bookmarkStart w:id="18" w:name="_Toc113014962"/>
          </w:p>
        </w:tc>
        <w:tc>
          <w:tcPr>
            <w:tcW w:w="2196" w:type="dxa"/>
            <w:shd w:val="clear" w:color="auto" w:fill="auto"/>
            <w:vAlign w:val="center"/>
          </w:tcPr>
          <w:p w14:paraId="08623FCD">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下午</w:t>
            </w:r>
          </w:p>
          <w:p w14:paraId="3C36455C">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16：30——17：00</w:t>
            </w:r>
          </w:p>
        </w:tc>
        <w:tc>
          <w:tcPr>
            <w:tcW w:w="3488" w:type="dxa"/>
            <w:shd w:val="clear" w:color="auto" w:fill="auto"/>
            <w:vAlign w:val="center"/>
          </w:tcPr>
          <w:p w14:paraId="090FA282">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职工组</w:t>
            </w:r>
          </w:p>
          <w:p w14:paraId="37D9FEAA">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模块二：技能实操竞赛</w:t>
            </w:r>
          </w:p>
          <w:p w14:paraId="410B8464">
            <w:pPr>
              <w:widowControl/>
              <w:spacing w:line="440" w:lineRule="exact"/>
              <w:ind w:firstLine="480" w:firstLineChars="20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任务三：</w:t>
            </w:r>
            <w:r>
              <w:rPr>
                <w:rFonts w:hint="eastAsia" w:ascii="仿宋" w:hAnsi="仿宋" w:eastAsia="仿宋_GB2312" w:cs="仿宋"/>
                <w:kern w:val="0"/>
                <w:sz w:val="24"/>
              </w:rPr>
              <w:t>造价预算核定</w:t>
            </w:r>
          </w:p>
        </w:tc>
        <w:tc>
          <w:tcPr>
            <w:tcW w:w="1840" w:type="dxa"/>
            <w:shd w:val="clear" w:color="auto" w:fill="auto"/>
            <w:vAlign w:val="center"/>
          </w:tcPr>
          <w:p w14:paraId="71E2D8DA">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0.5小时</w:t>
            </w:r>
          </w:p>
        </w:tc>
      </w:tr>
      <w:tr w14:paraId="13AE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shd w:val="clear" w:color="auto" w:fill="auto"/>
            <w:vAlign w:val="center"/>
          </w:tcPr>
          <w:p w14:paraId="037CA228">
            <w:pPr>
              <w:widowControl/>
              <w:spacing w:line="440" w:lineRule="exact"/>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C+1</w:t>
            </w:r>
          </w:p>
        </w:tc>
        <w:tc>
          <w:tcPr>
            <w:tcW w:w="2196" w:type="dxa"/>
            <w:shd w:val="clear" w:color="auto" w:fill="auto"/>
            <w:vAlign w:val="center"/>
          </w:tcPr>
          <w:p w14:paraId="5F657AB2">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上</w:t>
            </w:r>
            <w:r>
              <w:rPr>
                <w:rFonts w:hint="eastAsia" w:ascii="仿宋_GB2312" w:hAnsi="仿宋_GB2312" w:eastAsia="仿宋_GB2312" w:cs="仿宋_GB2312"/>
                <w:kern w:val="0"/>
                <w:sz w:val="24"/>
              </w:rPr>
              <w:t>午</w:t>
            </w:r>
          </w:p>
          <w:p w14:paraId="5320F846">
            <w:pPr>
              <w:widowControl/>
              <w:spacing w:line="44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3</w:t>
            </w:r>
            <w:r>
              <w:rPr>
                <w:rFonts w:hint="eastAsia" w:ascii="仿宋_GB2312" w:hAnsi="仿宋_GB2312" w:eastAsia="仿宋_GB2312" w:cs="仿宋_GB2312"/>
                <w:kern w:val="0"/>
                <w:sz w:val="24"/>
              </w:rPr>
              <w:t>0——</w:t>
            </w:r>
            <w:r>
              <w:rPr>
                <w:rFonts w:hint="eastAsia" w:ascii="仿宋_GB2312" w:hAnsi="仿宋_GB2312" w:eastAsia="仿宋_GB2312" w:cs="仿宋_GB2312"/>
                <w:kern w:val="0"/>
                <w:sz w:val="24"/>
                <w:lang w:val="en-US" w:eastAsia="zh-CN"/>
              </w:rPr>
              <w:t>10:30</w:t>
            </w:r>
          </w:p>
        </w:tc>
        <w:tc>
          <w:tcPr>
            <w:tcW w:w="3488" w:type="dxa"/>
            <w:shd w:val="clear" w:color="auto" w:fill="auto"/>
            <w:vAlign w:val="center"/>
          </w:tcPr>
          <w:p w14:paraId="4E5DCE9E">
            <w:pPr>
              <w:widowControl/>
              <w:spacing w:line="440" w:lineRule="exact"/>
              <w:ind w:firstLine="480" w:firstLineChars="200"/>
              <w:jc w:val="center"/>
              <w:rPr>
                <w:ins w:id="0" w:author="晶.vera" w:date="2024-09-03T09:56:41Z"/>
                <w:rFonts w:hint="eastAsia" w:ascii="仿宋_GB2312" w:hAnsi="仿宋_GB2312" w:eastAsia="仿宋_GB2312" w:cs="仿宋_GB2312"/>
                <w:kern w:val="0"/>
                <w:sz w:val="24"/>
              </w:rPr>
            </w:pPr>
            <w:r>
              <w:rPr>
                <w:rFonts w:hint="eastAsia" w:ascii="仿宋_GB2312" w:hAnsi="仿宋_GB2312" w:eastAsia="仿宋_GB2312" w:cs="仿宋_GB2312"/>
                <w:kern w:val="0"/>
                <w:sz w:val="24"/>
              </w:rPr>
              <w:t>公布成绩</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技术点评</w:t>
            </w:r>
          </w:p>
          <w:p w14:paraId="71FD49E0">
            <w:pPr>
              <w:widowControl/>
              <w:spacing w:line="440" w:lineRule="exact"/>
              <w:ind w:firstLine="480" w:firstLineChars="200"/>
              <w:jc w:val="center"/>
              <w:rPr>
                <w:ins w:id="1" w:author="晶.vera" w:date="2024-09-03T09:56:48Z"/>
                <w:rFonts w:hint="eastAsia" w:ascii="仿宋_GB2312" w:hAnsi="仿宋_GB2312" w:eastAsia="仿宋_GB2312" w:cs="仿宋_GB2312"/>
                <w:kern w:val="0"/>
                <w:sz w:val="24"/>
              </w:rPr>
            </w:pPr>
            <w:r>
              <w:rPr>
                <w:rFonts w:hint="eastAsia" w:ascii="仿宋_GB2312" w:hAnsi="仿宋_GB2312" w:eastAsia="仿宋_GB2312" w:cs="仿宋_GB2312"/>
                <w:kern w:val="0"/>
                <w:sz w:val="24"/>
              </w:rPr>
              <w:t>（职工组+学生组）</w:t>
            </w:r>
          </w:p>
          <w:p w14:paraId="32E167B4">
            <w:pPr>
              <w:widowControl/>
              <w:spacing w:line="440" w:lineRule="exact"/>
              <w:ind w:firstLine="480" w:firstLineChars="200"/>
              <w:jc w:val="center"/>
              <w:rPr>
                <w:rFonts w:hint="eastAsia" w:ascii="仿宋_GB2312" w:hAnsi="仿宋_GB2312" w:eastAsia="仿宋_GB2312" w:cs="仿宋_GB2312"/>
                <w:kern w:val="0"/>
                <w:sz w:val="24"/>
                <w:lang w:eastAsia="zh-CN"/>
              </w:rPr>
            </w:pPr>
            <w:bookmarkStart w:id="21" w:name="_GoBack"/>
            <w:bookmarkEnd w:id="21"/>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线上会议</w:t>
            </w:r>
            <w:r>
              <w:rPr>
                <w:rFonts w:hint="eastAsia" w:ascii="仿宋_GB2312" w:hAnsi="仿宋_GB2312" w:eastAsia="仿宋_GB2312" w:cs="仿宋_GB2312"/>
                <w:kern w:val="0"/>
                <w:sz w:val="24"/>
                <w:lang w:eastAsia="zh-CN"/>
              </w:rPr>
              <w:t>）</w:t>
            </w:r>
          </w:p>
        </w:tc>
        <w:tc>
          <w:tcPr>
            <w:tcW w:w="1840" w:type="dxa"/>
            <w:shd w:val="clear" w:color="auto" w:fill="auto"/>
            <w:vAlign w:val="center"/>
          </w:tcPr>
          <w:p w14:paraId="0C5428CE">
            <w:pPr>
              <w:widowControl/>
              <w:spacing w:line="440" w:lineRule="exact"/>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1小时</w:t>
            </w:r>
          </w:p>
        </w:tc>
      </w:tr>
    </w:tbl>
    <w:p w14:paraId="2D910804">
      <w:pPr>
        <w:pStyle w:val="3"/>
        <w:keepNext/>
        <w:keepLines/>
        <w:pageBreakBefore w:val="0"/>
        <w:widowControl w:val="0"/>
        <w:kinsoku/>
        <w:wordWrap/>
        <w:overflowPunct/>
        <w:topLinePunct w:val="0"/>
        <w:autoSpaceDE/>
        <w:autoSpaceDN/>
        <w:bidi w:val="0"/>
        <w:adjustRightInd/>
        <w:snapToGrid/>
        <w:spacing w:before="0" w:after="0" w:line="240" w:lineRule="auto"/>
        <w:ind w:firstLine="320" w:firstLineChars="1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说明：“C1”表示比赛第一天，“C+1”表示赛后第一天。</w:t>
      </w:r>
    </w:p>
    <w:p w14:paraId="43CFF0C3">
      <w:pPr>
        <w:widowControl/>
        <w:spacing w:line="566" w:lineRule="exact"/>
        <w:ind w:firstLine="640" w:firstLineChars="200"/>
        <w:jc w:val="left"/>
        <w:rPr>
          <w:rFonts w:hint="eastAsia" w:ascii="楷体" w:hAnsi="楷体" w:eastAsia="楷体" w:cs="楷体"/>
          <w:kern w:val="0"/>
          <w:szCs w:val="32"/>
        </w:rPr>
      </w:pPr>
      <w:r>
        <w:rPr>
          <w:rFonts w:hint="eastAsia" w:ascii="楷体" w:hAnsi="楷体" w:eastAsia="楷体" w:cs="楷体"/>
          <w:kern w:val="0"/>
          <w:szCs w:val="32"/>
        </w:rPr>
        <w:t>（二）竞赛流程</w:t>
      </w:r>
      <w:bookmarkEnd w:id="18"/>
    </w:p>
    <w:p w14:paraId="1B543E56">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ascii="仿宋_GB2312" w:hAnsi="仿宋_GB2312" w:eastAsia="仿宋_GB2312" w:cs="仿宋_GB2312"/>
          <w:b w:val="0"/>
          <w:bCs w:val="0"/>
          <w:color w:val="000000" w:themeColor="text1"/>
          <w:szCs w:val="32"/>
          <w14:textFill>
            <w14:solidFill>
              <w14:schemeClr w14:val="tx1"/>
            </w14:solidFill>
          </w14:textFill>
        </w:rPr>
        <w:t>1</w:t>
      </w:r>
      <w:r>
        <w:rPr>
          <w:rFonts w:hint="eastAsia" w:ascii="仿宋_GB2312" w:hAnsi="仿宋_GB2312" w:eastAsia="仿宋_GB2312" w:cs="仿宋_GB2312"/>
          <w:b w:val="0"/>
          <w:bCs w:val="0"/>
          <w:color w:val="000000" w:themeColor="text1"/>
          <w:szCs w:val="32"/>
          <w14:textFill>
            <w14:solidFill>
              <w14:schemeClr w14:val="tx1"/>
            </w14:solidFill>
          </w14:textFill>
        </w:rPr>
        <w:t>.竞赛前60分钟，工作人员将竞赛模块所需素材放置在竞赛电脑指定目录中。</w:t>
      </w:r>
    </w:p>
    <w:p w14:paraId="09E82663">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2.选手在竞赛前30分钟到达赛场，检录后，抽取抽签顺序号，然后按照抽签顺序号再抽取工位号。选手按照工位号进入工位。</w:t>
      </w:r>
    </w:p>
    <w:p w14:paraId="2A155FD6">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3.竞赛前5分钟，监考工作人员发放试卷。</w:t>
      </w:r>
    </w:p>
    <w:p w14:paraId="110A4D3E">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4.监考工作人员宣布竞赛开始，选手方可根据试题要求设计创作。</w:t>
      </w:r>
    </w:p>
    <w:p w14:paraId="5341F55A">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5.竞赛时间结束，选手即停止一切操作。</w:t>
      </w:r>
    </w:p>
    <w:p w14:paraId="246E4F85">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6.选手确认工作人员把个人所完成的竞赛作品和数据文件拷贝至U盘中，确认竞赛纸质文件和电子文件均已上交。</w:t>
      </w:r>
    </w:p>
    <w:p w14:paraId="36ED6248">
      <w:pPr>
        <w:widowControl/>
        <w:spacing w:line="566" w:lineRule="exact"/>
        <w:ind w:firstLine="640" w:firstLineChars="200"/>
        <w:jc w:val="left"/>
        <w:rPr>
          <w:rFonts w:hint="eastAsia" w:ascii="楷体" w:hAnsi="楷体" w:eastAsia="楷体" w:cs="楷体"/>
          <w:kern w:val="0"/>
          <w:szCs w:val="32"/>
        </w:rPr>
      </w:pPr>
      <w:bookmarkStart w:id="19" w:name="_Toc113014963"/>
      <w:r>
        <w:rPr>
          <w:rFonts w:hint="eastAsia" w:ascii="楷体" w:hAnsi="楷体" w:eastAsia="楷体" w:cs="楷体"/>
          <w:kern w:val="0"/>
          <w:szCs w:val="32"/>
        </w:rPr>
        <w:t>（三）赛场纪律</w:t>
      </w:r>
      <w:bookmarkEnd w:id="19"/>
    </w:p>
    <w:p w14:paraId="4BE02A24">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1.选手在比赛期间不得使用手机照相、录像等通信和数据存储设备﹐不得携带非大赛提供的U盘等存储设备。</w:t>
      </w:r>
    </w:p>
    <w:p w14:paraId="71BD7394">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2.比赛结束铃声响起以后，选手应立即停止工作。选手在10分钟之内必须把图纸、作品等一切加工文件提交给工作人员，并签名确认。</w:t>
      </w:r>
    </w:p>
    <w:p w14:paraId="0C07E011">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3.比赛期间因软件或硬件故障导致选手延时的，比赛工位会有延时记录及两名裁判员的签字,选手可以补足延迟的时间。</w:t>
      </w:r>
    </w:p>
    <w:p w14:paraId="252BA3D9">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4.参赛选手不得擅自修改公共设备不需要调节的参数。</w:t>
      </w:r>
    </w:p>
    <w:p w14:paraId="1639941A">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5.参赛选手如果违反前述相关规定和山东省组委会印发的竞赛技术规则，视违规程度，受到“罚去10-20分、不得进入前10名、取消竞赛资格”等不同级别的处罚。</w:t>
      </w:r>
    </w:p>
    <w:p w14:paraId="39F35BDF">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6.参赛选手必须将全部数据文件存储至计算机指定盘符下，不按要求存储数据，导致数据丢失，责任自负。</w:t>
      </w:r>
    </w:p>
    <w:p w14:paraId="48185D37">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7.比赛过程中，选手若需休息、饮水或去洗手间，一律计算在比赛时间内。</w:t>
      </w:r>
    </w:p>
    <w:p w14:paraId="69BCF3B3">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8.现场执裁裁判在比赛结束前15分钟对选手做出提示。裁判宣布比赛结束后，选手应完成作品与数据文件的提交并在登记簿上签字确认。如果选手提前完成任务，需原地等待，不得离开赛场，直至本场比赛结束。</w:t>
      </w:r>
    </w:p>
    <w:p w14:paraId="10DE0960">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9.选手离开现场前，应清理现场，包括工作台及周边卫生并恢复计算机、打印机处于原始状态。经裁判员和现场工作人员确认后方可离开赛场。</w:t>
      </w:r>
    </w:p>
    <w:p w14:paraId="311A5834">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10.选手离开比赛场地时，不得将试题、图纸等与比赛相关的资料或物品带离比赛现场。</w:t>
      </w:r>
    </w:p>
    <w:p w14:paraId="5AB6A2CC">
      <w:pPr>
        <w:widowControl/>
        <w:spacing w:line="566" w:lineRule="exact"/>
        <w:ind w:firstLine="640" w:firstLineChars="200"/>
        <w:jc w:val="left"/>
        <w:rPr>
          <w:rFonts w:hint="eastAsia" w:ascii="楷体" w:hAnsi="楷体" w:eastAsia="楷体" w:cs="楷体"/>
          <w:kern w:val="0"/>
          <w:szCs w:val="32"/>
        </w:rPr>
      </w:pPr>
      <w:bookmarkStart w:id="20" w:name="_Toc113014964"/>
      <w:r>
        <w:rPr>
          <w:rFonts w:hint="eastAsia" w:ascii="楷体" w:hAnsi="楷体" w:eastAsia="楷体" w:cs="楷体"/>
          <w:kern w:val="0"/>
          <w:szCs w:val="32"/>
        </w:rPr>
        <w:t>(四）违规处理</w:t>
      </w:r>
      <w:bookmarkEnd w:id="20"/>
    </w:p>
    <w:p w14:paraId="2B905922">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比赛期间，选手及其代表队的其他人员如有违反比赛规则的行为，将采取以下处理措施。</w:t>
      </w:r>
    </w:p>
    <w:p w14:paraId="5BB82BD7">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1.选手本人在比赛中出现了诸如擅自携带未经允许的工具材料，未经允许向他人借用比赛工具以及其他竞赛作弊和影响赛场秩序的行为，一经发现，将由裁判员提出警告，并由裁判员报告裁判长，情节严重者，取消该选手比赛资格;</w:t>
      </w:r>
    </w:p>
    <w:p w14:paraId="4376C3AD">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2.如选手被发现擅自处理比赛设备，故意修改设备正常参数，为其他选手设置故障等相应问题，不论原因如何，应立即向裁判长报告，并按照裁判长意见进行处理;</w:t>
      </w:r>
    </w:p>
    <w:p w14:paraId="3E3DA541">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3.各代表队的其他人员的违规行为如对选手比赛成绩产生影响，将由裁判长组织全体裁判员讨论并给出处理意见，根据各项目评判标准及本规则的基本要求，依情节轻重，对该队选手给以警告，直至取消比赛资格;</w:t>
      </w:r>
    </w:p>
    <w:p w14:paraId="5DF98D8C">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4.各代表队的其他人员的违规行为无论对其选手比赛成绩是否产生影响，该违规人员均不得再进入赛场。同时，由裁判组责成其代表队领队对其进行批评教育。情节严重的，由裁判长决定是否取消其代表队的参赛资格；</w:t>
      </w:r>
    </w:p>
    <w:p w14:paraId="49B81305">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5、各项目对选手进行的相关违规违纪处理，应由裁判长及时向监督仲裁人员通报。</w:t>
      </w:r>
    </w:p>
    <w:p w14:paraId="35BE7485">
      <w:pPr>
        <w:spacing w:line="586" w:lineRule="exact"/>
        <w:ind w:firstLine="640" w:firstLineChars="200"/>
        <w:rPr>
          <w:rFonts w:ascii="LinTimes" w:hAnsi="LinTimes" w:eastAsia="黑体" w:cs="LinTimes"/>
          <w:bCs/>
          <w:szCs w:val="32"/>
        </w:rPr>
      </w:pPr>
      <w:r>
        <w:rPr>
          <w:rFonts w:ascii="LinTimes" w:hAnsi="LinTimes" w:eastAsia="黑体" w:cs="LinTimes"/>
          <w:bCs/>
          <w:szCs w:val="32"/>
        </w:rPr>
        <w:t>四、竞赛场地、设施设备等安排</w:t>
      </w:r>
    </w:p>
    <w:p w14:paraId="6688D3A7">
      <w:pPr>
        <w:spacing w:line="586" w:lineRule="exact"/>
        <w:ind w:firstLine="640" w:firstLineChars="200"/>
        <w:rPr>
          <w:rFonts w:hint="eastAsia" w:ascii="楷体_GB2312" w:hAnsi="楷体_GB2312" w:eastAsia="楷体_GB2312" w:cs="楷体_GB2312"/>
          <w:b/>
          <w:bCs/>
          <w:szCs w:val="32"/>
        </w:rPr>
      </w:pPr>
      <w:r>
        <w:rPr>
          <w:rFonts w:hint="eastAsia" w:ascii="楷体_GB2312" w:hAnsi="楷体_GB2312" w:eastAsia="楷体_GB2312" w:cs="楷体_GB2312"/>
          <w:szCs w:val="32"/>
        </w:rPr>
        <w:t>（一）赛场规格要求</w:t>
      </w:r>
    </w:p>
    <w:p w14:paraId="2A2C967F">
      <w:pPr>
        <w:spacing w:line="586" w:lineRule="exact"/>
        <w:ind w:firstLine="640" w:firstLineChars="200"/>
        <w:rPr>
          <w:rFonts w:hint="eastAsia" w:ascii="仿宋" w:hAnsi="仿宋" w:eastAsia="仿宋_GB2312" w:cs="仿宋"/>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说明本项目场地总体面积约200平方米，独立工位52个（含2个备用工位），场地配备洗手间2个以及裁判室、选手休息室、储存室</w:t>
      </w:r>
      <w:r>
        <w:rPr>
          <w:rFonts w:hint="eastAsia" w:ascii="仿宋" w:hAnsi="仿宋" w:eastAsia="仿宋_GB2312" w:cs="仿宋"/>
          <w:color w:val="000000" w:themeColor="text1"/>
          <w:szCs w:val="32"/>
          <w14:textFill>
            <w14:solidFill>
              <w14:schemeClr w14:val="tx1"/>
            </w14:solidFill>
          </w14:textFill>
        </w:rPr>
        <w:t>。</w:t>
      </w:r>
    </w:p>
    <w:p w14:paraId="0B963E09">
      <w:pPr>
        <w:numPr>
          <w:ilvl w:val="0"/>
          <w:numId w:val="3"/>
        </w:numPr>
        <w:spacing w:line="586" w:lineRule="exact"/>
        <w:ind w:firstLine="640" w:firstLineChars="200"/>
        <w:rPr>
          <w:rFonts w:hint="eastAsia" w:ascii="楷体" w:hAnsi="楷体" w:eastAsia="楷体_GB2312" w:cs="楷体"/>
          <w:szCs w:val="32"/>
        </w:rPr>
      </w:pPr>
      <w:r>
        <w:rPr>
          <w:rFonts w:hint="eastAsia" w:ascii="楷体" w:hAnsi="楷体" w:eastAsia="楷体_GB2312" w:cs="楷体"/>
          <w:szCs w:val="32"/>
        </w:rPr>
        <w:t>场地布局</w:t>
      </w:r>
    </w:p>
    <w:p w14:paraId="1DD6A614">
      <w:pPr>
        <w:rPr>
          <w:rFonts w:hint="eastAsia" w:ascii="楷体" w:hAnsi="楷体" w:eastAsia="楷体_GB2312" w:cs="楷体"/>
          <w:szCs w:val="32"/>
        </w:rPr>
      </w:pPr>
      <w:r>
        <w:rPr>
          <w:rFonts w:hint="eastAsia" w:ascii="楷体" w:hAnsi="楷体" w:eastAsia="楷体_GB2312" w:cs="楷体"/>
          <w:szCs w:val="32"/>
        </w:rPr>
        <w:t xml:space="preserve">   </w:t>
      </w:r>
      <w:r>
        <w:rPr>
          <w:rFonts w:hint="eastAsia" w:ascii="楷体" w:hAnsi="楷体" w:eastAsia="楷体_GB2312" w:cs="楷体"/>
          <w:szCs w:val="32"/>
        </w:rPr>
        <w:drawing>
          <wp:inline distT="0" distB="0" distL="114300" distR="114300">
            <wp:extent cx="5177155" cy="2290445"/>
            <wp:effectExtent l="0" t="0" r="4445" b="5080"/>
            <wp:docPr id="5" name="图片 5" descr="8.27(1)-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7(1)-模型_00"/>
                    <pic:cNvPicPr>
                      <a:picLocks noChangeAspect="1"/>
                    </pic:cNvPicPr>
                  </pic:nvPicPr>
                  <pic:blipFill>
                    <a:blip r:embed="rId7"/>
                    <a:srcRect l="8498" t="14279" r="15797" b="38354"/>
                    <a:stretch>
                      <a:fillRect/>
                    </a:stretch>
                  </pic:blipFill>
                  <pic:spPr>
                    <a:xfrm>
                      <a:off x="0" y="0"/>
                      <a:ext cx="5177155" cy="2290445"/>
                    </a:xfrm>
                    <a:prstGeom prst="rect">
                      <a:avLst/>
                    </a:prstGeom>
                  </pic:spPr>
                </pic:pic>
              </a:graphicData>
            </a:graphic>
          </wp:inline>
        </w:drawing>
      </w:r>
    </w:p>
    <w:p w14:paraId="4EAE19B1">
      <w:pPr>
        <w:spacing w:line="586" w:lineRule="exact"/>
        <w:ind w:firstLine="640" w:firstLineChars="200"/>
        <w:rPr>
          <w:rFonts w:hint="eastAsia" w:ascii="楷体" w:hAnsi="楷体" w:eastAsia="楷体_GB2312" w:cs="楷体"/>
          <w:szCs w:val="32"/>
        </w:rPr>
      </w:pPr>
      <w:r>
        <w:rPr>
          <w:rFonts w:hint="eastAsia" w:ascii="楷体" w:hAnsi="楷体" w:eastAsia="楷体_GB2312" w:cs="楷体"/>
          <w:szCs w:val="32"/>
        </w:rPr>
        <w:t>（三）基础设施清单</w:t>
      </w:r>
    </w:p>
    <w:p w14:paraId="081C7FA2">
      <w:pPr>
        <w:spacing w:line="586" w:lineRule="exact"/>
        <w:jc w:val="center"/>
        <w:rPr>
          <w:rFonts w:ascii="LinTimes" w:hAnsi="LinTimes" w:eastAsia="仿宋"/>
          <w:szCs w:val="32"/>
        </w:rPr>
      </w:pPr>
      <w:r>
        <w:rPr>
          <w:rFonts w:hint="eastAsia" w:ascii="仿宋_GB2312" w:hAnsi="仿宋_GB2312" w:eastAsia="仿宋_GB2312" w:cs="仿宋_GB2312"/>
          <w:szCs w:val="32"/>
        </w:rPr>
        <w:t>室内设计师项目赛场提供设施、设备清单表</w:t>
      </w:r>
    </w:p>
    <w:tbl>
      <w:tblPr>
        <w:tblStyle w:val="12"/>
        <w:tblW w:w="8679" w:type="dxa"/>
        <w:tblInd w:w="-34" w:type="dxa"/>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Layout w:type="fixed"/>
        <w:tblCellMar>
          <w:top w:w="57" w:type="dxa"/>
          <w:left w:w="142" w:type="dxa"/>
          <w:bottom w:w="57" w:type="dxa"/>
          <w:right w:w="142" w:type="dxa"/>
        </w:tblCellMar>
      </w:tblPr>
      <w:tblGrid>
        <w:gridCol w:w="993"/>
        <w:gridCol w:w="2600"/>
        <w:gridCol w:w="2739"/>
        <w:gridCol w:w="2347"/>
      </w:tblGrid>
      <w:tr w14:paraId="201F6E3D">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c>
          <w:tcPr>
            <w:tcW w:w="993" w:type="dxa"/>
            <w:tcBorders>
              <w:top w:val="single" w:color="003764" w:sz="8" w:space="0"/>
              <w:left w:val="single" w:color="003764" w:sz="8" w:space="0"/>
              <w:bottom w:val="single" w:color="003764" w:sz="8" w:space="0"/>
              <w:right w:val="single" w:color="003764" w:sz="8" w:space="0"/>
            </w:tcBorders>
          </w:tcPr>
          <w:p w14:paraId="485925A5">
            <w:pPr>
              <w:pStyle w:val="23"/>
              <w:snapToGrid w:val="0"/>
              <w:spacing w:line="240" w:lineRule="atLeast"/>
              <w:jc w:val="center"/>
              <w:rPr>
                <w:rFonts w:hint="eastAsia" w:ascii="仿宋" w:hAnsi="仿宋" w:eastAsia="仿宋" w:cs="仿宋"/>
                <w:b/>
                <w:caps/>
                <w:color w:val="000000" w:themeColor="text1"/>
                <w:sz w:val="24"/>
                <w14:textFill>
                  <w14:solidFill>
                    <w14:schemeClr w14:val="tx1"/>
                  </w14:solidFill>
                </w14:textFill>
              </w:rPr>
            </w:pPr>
            <w:r>
              <w:rPr>
                <w:rFonts w:hint="eastAsia" w:ascii="仿宋" w:hAnsi="仿宋" w:eastAsia="仿宋" w:cs="仿宋"/>
                <w:b/>
                <w:caps/>
                <w:color w:val="000000" w:themeColor="text1"/>
                <w:sz w:val="24"/>
                <w14:textFill>
                  <w14:solidFill>
                    <w14:schemeClr w14:val="tx1"/>
                  </w14:solidFill>
                </w14:textFill>
              </w:rPr>
              <w:t>序号</w:t>
            </w:r>
          </w:p>
        </w:tc>
        <w:tc>
          <w:tcPr>
            <w:tcW w:w="2600" w:type="dxa"/>
            <w:tcBorders>
              <w:top w:val="single" w:color="003764" w:sz="8" w:space="0"/>
              <w:left w:val="nil"/>
              <w:bottom w:val="single" w:color="003764" w:sz="8" w:space="0"/>
              <w:right w:val="single" w:color="003764" w:sz="8" w:space="0"/>
            </w:tcBorders>
          </w:tcPr>
          <w:p w14:paraId="1F0602D6">
            <w:pPr>
              <w:pStyle w:val="23"/>
              <w:snapToGrid w:val="0"/>
              <w:spacing w:line="240" w:lineRule="atLeast"/>
              <w:jc w:val="center"/>
              <w:rPr>
                <w:rFonts w:hint="eastAsia" w:ascii="仿宋" w:hAnsi="仿宋" w:eastAsia="仿宋" w:cs="仿宋"/>
                <w:b/>
                <w:caps/>
                <w:color w:val="000000" w:themeColor="text1"/>
                <w:sz w:val="24"/>
                <w14:textFill>
                  <w14:solidFill>
                    <w14:schemeClr w14:val="tx1"/>
                  </w14:solidFill>
                </w14:textFill>
              </w:rPr>
            </w:pPr>
            <w:r>
              <w:rPr>
                <w:rFonts w:hint="eastAsia" w:ascii="仿宋" w:hAnsi="仿宋" w:eastAsia="仿宋" w:cs="仿宋"/>
                <w:b/>
                <w:caps/>
                <w:color w:val="000000" w:themeColor="text1"/>
                <w:sz w:val="24"/>
                <w14:textFill>
                  <w14:solidFill>
                    <w14:schemeClr w14:val="tx1"/>
                  </w14:solidFill>
                </w14:textFill>
              </w:rPr>
              <w:t>名称</w:t>
            </w:r>
          </w:p>
        </w:tc>
        <w:tc>
          <w:tcPr>
            <w:tcW w:w="2739" w:type="dxa"/>
            <w:tcBorders>
              <w:top w:val="single" w:color="003764" w:sz="8" w:space="0"/>
              <w:left w:val="nil"/>
              <w:bottom w:val="single" w:color="003764" w:sz="8" w:space="0"/>
              <w:right w:val="single" w:color="003764" w:sz="8" w:space="0"/>
            </w:tcBorders>
          </w:tcPr>
          <w:p w14:paraId="44A781B1">
            <w:pPr>
              <w:pStyle w:val="23"/>
              <w:snapToGrid w:val="0"/>
              <w:spacing w:line="240" w:lineRule="atLeast"/>
              <w:jc w:val="center"/>
              <w:rPr>
                <w:rFonts w:hint="eastAsia" w:ascii="仿宋" w:hAnsi="仿宋" w:eastAsia="仿宋" w:cs="仿宋"/>
                <w:b/>
                <w:caps/>
                <w:color w:val="000000" w:themeColor="text1"/>
                <w:sz w:val="24"/>
                <w14:textFill>
                  <w14:solidFill>
                    <w14:schemeClr w14:val="tx1"/>
                  </w14:solidFill>
                </w14:textFill>
              </w:rPr>
            </w:pPr>
            <w:r>
              <w:rPr>
                <w:rFonts w:hint="eastAsia" w:ascii="仿宋" w:hAnsi="仿宋" w:eastAsia="仿宋" w:cs="仿宋"/>
                <w:b/>
                <w:caps/>
                <w:color w:val="000000" w:themeColor="text1"/>
                <w:sz w:val="24"/>
                <w14:textFill>
                  <w14:solidFill>
                    <w14:schemeClr w14:val="tx1"/>
                  </w14:solidFill>
                </w14:textFill>
              </w:rPr>
              <w:t>数量</w:t>
            </w:r>
          </w:p>
        </w:tc>
        <w:tc>
          <w:tcPr>
            <w:tcW w:w="2347" w:type="dxa"/>
            <w:tcBorders>
              <w:top w:val="single" w:color="003764" w:sz="8" w:space="0"/>
              <w:left w:val="nil"/>
              <w:bottom w:val="single" w:color="003764" w:sz="8" w:space="0"/>
              <w:right w:val="single" w:color="003764" w:sz="8" w:space="0"/>
            </w:tcBorders>
          </w:tcPr>
          <w:p w14:paraId="692734BF">
            <w:pPr>
              <w:pStyle w:val="23"/>
              <w:snapToGrid w:val="0"/>
              <w:spacing w:line="240" w:lineRule="atLeast"/>
              <w:jc w:val="center"/>
              <w:rPr>
                <w:rFonts w:hint="eastAsia" w:ascii="仿宋" w:hAnsi="仿宋" w:eastAsia="仿宋" w:cs="仿宋"/>
                <w:b/>
                <w:caps/>
                <w:color w:val="000000" w:themeColor="text1"/>
                <w:sz w:val="24"/>
                <w14:textFill>
                  <w14:solidFill>
                    <w14:schemeClr w14:val="tx1"/>
                  </w14:solidFill>
                </w14:textFill>
              </w:rPr>
            </w:pPr>
            <w:r>
              <w:rPr>
                <w:rFonts w:hint="eastAsia" w:ascii="仿宋" w:hAnsi="仿宋" w:eastAsia="仿宋" w:cs="仿宋"/>
                <w:b/>
                <w:caps/>
                <w:color w:val="000000" w:themeColor="text1"/>
                <w:sz w:val="24"/>
                <w14:textFill>
                  <w14:solidFill>
                    <w14:schemeClr w14:val="tx1"/>
                  </w14:solidFill>
                </w14:textFill>
              </w:rPr>
              <w:t>技术规格</w:t>
            </w:r>
          </w:p>
        </w:tc>
      </w:tr>
      <w:tr w14:paraId="796167FA">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213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70D4CE62">
            <w:pPr>
              <w:snapToGrid w:val="0"/>
              <w:spacing w:line="240" w:lineRule="atLeast"/>
              <w:jc w:val="center"/>
              <w:rPr>
                <w:rFonts w:hint="eastAsia" w:ascii="仿宋" w:hAnsi="仿宋" w:eastAsia="仿宋" w:cs="仿宋"/>
                <w:sz w:val="24"/>
              </w:rPr>
            </w:pPr>
            <w:r>
              <w:rPr>
                <w:rFonts w:hint="eastAsia" w:ascii="仿宋" w:hAnsi="仿宋" w:eastAsia="仿宋" w:cs="仿宋"/>
                <w:sz w:val="24"/>
              </w:rPr>
              <w:t>1</w:t>
            </w:r>
          </w:p>
        </w:tc>
        <w:tc>
          <w:tcPr>
            <w:tcW w:w="2600" w:type="dxa"/>
            <w:tcBorders>
              <w:top w:val="single" w:color="003764" w:sz="8" w:space="0"/>
              <w:left w:val="nil"/>
              <w:bottom w:val="single" w:color="003764" w:sz="8" w:space="0"/>
              <w:right w:val="single" w:color="003764" w:sz="8" w:space="0"/>
            </w:tcBorders>
            <w:vAlign w:val="center"/>
          </w:tcPr>
          <w:p w14:paraId="2EFE7698">
            <w:pPr>
              <w:snapToGrid w:val="0"/>
              <w:spacing w:line="240" w:lineRule="atLeast"/>
              <w:jc w:val="center"/>
              <w:rPr>
                <w:rFonts w:hint="eastAsia" w:ascii="仿宋" w:hAnsi="仿宋" w:eastAsia="仿宋" w:cs="仿宋"/>
                <w:sz w:val="24"/>
              </w:rPr>
            </w:pPr>
            <w:r>
              <w:rPr>
                <w:rFonts w:hint="eastAsia" w:ascii="仿宋" w:hAnsi="仿宋" w:eastAsia="仿宋" w:cs="仿宋"/>
                <w:sz w:val="24"/>
              </w:rPr>
              <w:t>台式电脑</w:t>
            </w:r>
          </w:p>
        </w:tc>
        <w:tc>
          <w:tcPr>
            <w:tcW w:w="2739" w:type="dxa"/>
            <w:tcBorders>
              <w:top w:val="single" w:color="003764" w:sz="8" w:space="0"/>
              <w:left w:val="nil"/>
              <w:bottom w:val="single" w:color="003764" w:sz="8" w:space="0"/>
              <w:right w:val="single" w:color="003764" w:sz="8" w:space="0"/>
            </w:tcBorders>
            <w:vAlign w:val="center"/>
          </w:tcPr>
          <w:p w14:paraId="73187BC2">
            <w:pPr>
              <w:snapToGrid w:val="0"/>
              <w:spacing w:line="240" w:lineRule="atLeast"/>
              <w:jc w:val="center"/>
              <w:rPr>
                <w:rFonts w:hint="eastAsia" w:ascii="仿宋" w:hAnsi="仿宋" w:eastAsia="仿宋" w:cs="仿宋"/>
                <w:sz w:val="24"/>
              </w:rPr>
            </w:pPr>
            <w:r>
              <w:rPr>
                <w:rFonts w:hint="eastAsia" w:ascii="仿宋" w:hAnsi="仿宋" w:eastAsia="仿宋" w:cs="仿宋"/>
                <w:sz w:val="24"/>
              </w:rPr>
              <w:t>52台（含两台备用）</w:t>
            </w:r>
          </w:p>
        </w:tc>
        <w:tc>
          <w:tcPr>
            <w:tcW w:w="2347" w:type="dxa"/>
            <w:tcBorders>
              <w:top w:val="single" w:color="003764" w:sz="8" w:space="0"/>
              <w:left w:val="nil"/>
              <w:bottom w:val="single" w:color="003764" w:sz="8" w:space="0"/>
              <w:right w:val="single" w:color="003764" w:sz="8" w:space="0"/>
            </w:tcBorders>
            <w:vAlign w:val="center"/>
          </w:tcPr>
          <w:p w14:paraId="0D50B9D1">
            <w:pPr>
              <w:snapToGrid w:val="0"/>
              <w:spacing w:line="240" w:lineRule="atLeast"/>
              <w:rPr>
                <w:rFonts w:hint="eastAsia" w:ascii="仿宋" w:hAnsi="仿宋" w:eastAsia="仿宋" w:cs="仿宋"/>
                <w:sz w:val="24"/>
              </w:rPr>
            </w:pPr>
            <w:r>
              <w:rPr>
                <w:rFonts w:hint="eastAsia" w:ascii="仿宋" w:hAnsi="仿宋" w:eastAsia="仿宋" w:cs="仿宋"/>
                <w:sz w:val="24"/>
              </w:rPr>
              <w:t>CPU：i7-6700</w:t>
            </w:r>
          </w:p>
          <w:p w14:paraId="6CF52F9C">
            <w:pPr>
              <w:snapToGrid w:val="0"/>
              <w:spacing w:line="240" w:lineRule="atLeast"/>
              <w:rPr>
                <w:rFonts w:hint="eastAsia" w:ascii="仿宋" w:hAnsi="仿宋" w:eastAsia="仿宋" w:cs="仿宋"/>
                <w:sz w:val="24"/>
              </w:rPr>
            </w:pPr>
            <w:r>
              <w:rPr>
                <w:rFonts w:hint="eastAsia" w:ascii="仿宋" w:hAnsi="仿宋" w:eastAsia="仿宋" w:cs="仿宋"/>
                <w:sz w:val="24"/>
              </w:rPr>
              <w:t>显示器：HP N246V 23.8 LCD</w:t>
            </w:r>
          </w:p>
          <w:p w14:paraId="153065B7">
            <w:pPr>
              <w:snapToGrid w:val="0"/>
              <w:spacing w:line="240" w:lineRule="atLeast"/>
              <w:rPr>
                <w:rFonts w:hint="eastAsia" w:ascii="仿宋" w:hAnsi="仿宋" w:eastAsia="仿宋" w:cs="仿宋"/>
                <w:sz w:val="24"/>
              </w:rPr>
            </w:pPr>
            <w:r>
              <w:rPr>
                <w:rFonts w:hint="eastAsia" w:ascii="仿宋" w:hAnsi="仿宋" w:eastAsia="仿宋" w:cs="仿宋"/>
                <w:sz w:val="24"/>
              </w:rPr>
              <w:t>显卡：AMD R7 430</w:t>
            </w:r>
          </w:p>
          <w:p w14:paraId="7CBAE2A3">
            <w:pPr>
              <w:snapToGrid w:val="0"/>
              <w:spacing w:line="240" w:lineRule="atLeast"/>
              <w:rPr>
                <w:rFonts w:hint="eastAsia" w:ascii="仿宋" w:hAnsi="仿宋" w:eastAsia="仿宋" w:cs="仿宋"/>
                <w:sz w:val="24"/>
              </w:rPr>
            </w:pPr>
            <w:r>
              <w:rPr>
                <w:rFonts w:hint="eastAsia" w:ascii="仿宋" w:hAnsi="仿宋" w:eastAsia="仿宋" w:cs="仿宋"/>
                <w:sz w:val="24"/>
              </w:rPr>
              <w:t>内存：16GB</w:t>
            </w:r>
          </w:p>
          <w:p w14:paraId="28957A28">
            <w:pPr>
              <w:snapToGrid w:val="0"/>
              <w:spacing w:line="240" w:lineRule="atLeast"/>
              <w:rPr>
                <w:rFonts w:hint="eastAsia" w:ascii="仿宋" w:hAnsi="仿宋" w:eastAsia="仿宋" w:cs="仿宋"/>
                <w:sz w:val="24"/>
              </w:rPr>
            </w:pPr>
            <w:r>
              <w:rPr>
                <w:rFonts w:hint="eastAsia" w:ascii="仿宋" w:hAnsi="仿宋" w:eastAsia="仿宋" w:cs="仿宋"/>
                <w:sz w:val="24"/>
              </w:rPr>
              <w:t>硬盘：1TB</w:t>
            </w:r>
          </w:p>
          <w:p w14:paraId="097C1C96">
            <w:pPr>
              <w:snapToGrid w:val="0"/>
              <w:spacing w:line="240" w:lineRule="atLeast"/>
              <w:rPr>
                <w:rFonts w:hint="eastAsia" w:ascii="仿宋" w:hAnsi="仿宋" w:eastAsia="仿宋" w:cs="仿宋"/>
                <w:sz w:val="24"/>
              </w:rPr>
            </w:pPr>
            <w:r>
              <w:rPr>
                <w:rFonts w:hint="eastAsia" w:ascii="仿宋" w:hAnsi="仿宋" w:eastAsia="仿宋" w:cs="仿宋"/>
                <w:sz w:val="24"/>
              </w:rPr>
              <w:t xml:space="preserve">鼠标、键盘 </w:t>
            </w:r>
          </w:p>
        </w:tc>
      </w:tr>
      <w:tr w14:paraId="3F1D8F62">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10"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28DED895">
            <w:pPr>
              <w:snapToGrid w:val="0"/>
              <w:spacing w:line="240" w:lineRule="atLeast"/>
              <w:jc w:val="center"/>
              <w:rPr>
                <w:rFonts w:hint="eastAsia" w:ascii="仿宋" w:hAnsi="仿宋" w:eastAsia="仿宋" w:cs="仿宋"/>
                <w:sz w:val="24"/>
              </w:rPr>
            </w:pPr>
            <w:r>
              <w:rPr>
                <w:rFonts w:hint="eastAsia" w:ascii="仿宋" w:hAnsi="仿宋" w:eastAsia="仿宋" w:cs="仿宋"/>
                <w:sz w:val="24"/>
              </w:rPr>
              <w:t>2</w:t>
            </w:r>
          </w:p>
        </w:tc>
        <w:tc>
          <w:tcPr>
            <w:tcW w:w="2600" w:type="dxa"/>
            <w:tcBorders>
              <w:top w:val="single" w:color="003764" w:sz="8" w:space="0"/>
              <w:left w:val="nil"/>
              <w:bottom w:val="single" w:color="003764" w:sz="8" w:space="0"/>
              <w:right w:val="single" w:color="003764" w:sz="8" w:space="0"/>
            </w:tcBorders>
            <w:vAlign w:val="center"/>
          </w:tcPr>
          <w:p w14:paraId="0827A23A">
            <w:pPr>
              <w:snapToGrid w:val="0"/>
              <w:spacing w:line="240" w:lineRule="atLeast"/>
              <w:jc w:val="center"/>
              <w:rPr>
                <w:rFonts w:hint="eastAsia" w:ascii="仿宋" w:hAnsi="仿宋" w:eastAsia="仿宋" w:cs="仿宋"/>
                <w:sz w:val="24"/>
              </w:rPr>
            </w:pPr>
            <w:r>
              <w:rPr>
                <w:rFonts w:hint="eastAsia" w:ascii="仿宋" w:hAnsi="仿宋" w:eastAsia="仿宋" w:cs="仿宋"/>
                <w:sz w:val="24"/>
              </w:rPr>
              <w:t>电脑桌</w:t>
            </w:r>
          </w:p>
        </w:tc>
        <w:tc>
          <w:tcPr>
            <w:tcW w:w="2739" w:type="dxa"/>
            <w:tcBorders>
              <w:top w:val="single" w:color="003764" w:sz="8" w:space="0"/>
              <w:left w:val="nil"/>
              <w:bottom w:val="single" w:color="003764" w:sz="8" w:space="0"/>
              <w:right w:val="single" w:color="003764" w:sz="8" w:space="0"/>
            </w:tcBorders>
            <w:vAlign w:val="center"/>
          </w:tcPr>
          <w:p w14:paraId="7387333B">
            <w:pPr>
              <w:snapToGrid w:val="0"/>
              <w:spacing w:line="240" w:lineRule="atLeast"/>
              <w:jc w:val="center"/>
              <w:rPr>
                <w:rFonts w:hint="eastAsia" w:ascii="仿宋" w:hAnsi="仿宋" w:eastAsia="仿宋" w:cs="仿宋"/>
                <w:sz w:val="24"/>
              </w:rPr>
            </w:pPr>
            <w:r>
              <w:rPr>
                <w:rFonts w:hint="eastAsia" w:ascii="仿宋" w:hAnsi="仿宋" w:eastAsia="仿宋" w:cs="仿宋"/>
                <w:sz w:val="24"/>
              </w:rPr>
              <w:t>52张</w:t>
            </w:r>
          </w:p>
        </w:tc>
        <w:tc>
          <w:tcPr>
            <w:tcW w:w="2347" w:type="dxa"/>
            <w:tcBorders>
              <w:top w:val="single" w:color="003764" w:sz="8" w:space="0"/>
              <w:left w:val="nil"/>
              <w:bottom w:val="single" w:color="003764" w:sz="8" w:space="0"/>
              <w:right w:val="single" w:color="003764" w:sz="8" w:space="0"/>
            </w:tcBorders>
            <w:vAlign w:val="center"/>
          </w:tcPr>
          <w:p w14:paraId="24C54610">
            <w:pPr>
              <w:snapToGrid w:val="0"/>
              <w:spacing w:line="240" w:lineRule="atLeast"/>
              <w:jc w:val="center"/>
              <w:rPr>
                <w:rFonts w:hint="eastAsia" w:ascii="仿宋" w:hAnsi="仿宋" w:eastAsia="仿宋" w:cs="仿宋"/>
                <w:sz w:val="24"/>
              </w:rPr>
            </w:pPr>
            <w:r>
              <w:rPr>
                <w:rFonts w:hint="eastAsia" w:ascii="仿宋" w:hAnsi="仿宋" w:eastAsia="仿宋" w:cs="仿宋"/>
                <w:sz w:val="24"/>
              </w:rPr>
              <w:t>80CM</w:t>
            </w:r>
            <w:r>
              <w:rPr>
                <w:rFonts w:ascii="Arial" w:hAnsi="Arial" w:eastAsia="仿宋" w:cs="Arial"/>
                <w:sz w:val="24"/>
              </w:rPr>
              <w:t>×</w:t>
            </w:r>
            <w:r>
              <w:rPr>
                <w:rFonts w:hint="eastAsia" w:ascii="仿宋" w:hAnsi="仿宋" w:eastAsia="仿宋" w:cs="仿宋"/>
                <w:sz w:val="24"/>
              </w:rPr>
              <w:t>50CM</w:t>
            </w:r>
          </w:p>
        </w:tc>
      </w:tr>
      <w:tr w14:paraId="32C3304D">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6C126596">
            <w:pPr>
              <w:snapToGrid w:val="0"/>
              <w:spacing w:line="240" w:lineRule="atLeast"/>
              <w:jc w:val="center"/>
              <w:rPr>
                <w:rFonts w:hint="eastAsia" w:ascii="仿宋" w:hAnsi="仿宋" w:eastAsia="仿宋" w:cs="仿宋"/>
                <w:sz w:val="24"/>
              </w:rPr>
            </w:pPr>
            <w:r>
              <w:rPr>
                <w:rFonts w:hint="eastAsia" w:ascii="仿宋" w:hAnsi="仿宋" w:eastAsia="仿宋" w:cs="仿宋"/>
                <w:sz w:val="24"/>
              </w:rPr>
              <w:t>3</w:t>
            </w:r>
          </w:p>
        </w:tc>
        <w:tc>
          <w:tcPr>
            <w:tcW w:w="2600" w:type="dxa"/>
            <w:tcBorders>
              <w:top w:val="single" w:color="003764" w:sz="8" w:space="0"/>
              <w:left w:val="nil"/>
              <w:bottom w:val="single" w:color="003764" w:sz="8" w:space="0"/>
              <w:right w:val="single" w:color="003764" w:sz="8" w:space="0"/>
            </w:tcBorders>
            <w:vAlign w:val="center"/>
          </w:tcPr>
          <w:p w14:paraId="18D0142B">
            <w:pPr>
              <w:snapToGrid w:val="0"/>
              <w:spacing w:line="240" w:lineRule="atLeast"/>
              <w:jc w:val="center"/>
              <w:rPr>
                <w:rFonts w:hint="eastAsia" w:ascii="仿宋" w:hAnsi="仿宋" w:eastAsia="仿宋" w:cs="仿宋"/>
                <w:sz w:val="24"/>
              </w:rPr>
            </w:pPr>
            <w:r>
              <w:rPr>
                <w:rFonts w:hint="eastAsia" w:ascii="仿宋" w:hAnsi="仿宋" w:eastAsia="仿宋" w:cs="仿宋"/>
                <w:sz w:val="24"/>
              </w:rPr>
              <w:t>画板</w:t>
            </w:r>
          </w:p>
        </w:tc>
        <w:tc>
          <w:tcPr>
            <w:tcW w:w="2739" w:type="dxa"/>
            <w:tcBorders>
              <w:top w:val="single" w:color="003764" w:sz="8" w:space="0"/>
              <w:left w:val="nil"/>
              <w:bottom w:val="single" w:color="003764" w:sz="8" w:space="0"/>
              <w:right w:val="single" w:color="003764" w:sz="8" w:space="0"/>
            </w:tcBorders>
            <w:vAlign w:val="center"/>
          </w:tcPr>
          <w:p w14:paraId="01A28606">
            <w:pPr>
              <w:snapToGrid w:val="0"/>
              <w:spacing w:line="240" w:lineRule="atLeast"/>
              <w:jc w:val="center"/>
              <w:rPr>
                <w:rFonts w:hint="eastAsia" w:ascii="仿宋" w:hAnsi="仿宋" w:eastAsia="仿宋" w:cs="仿宋"/>
                <w:sz w:val="24"/>
              </w:rPr>
            </w:pPr>
            <w:r>
              <w:rPr>
                <w:rFonts w:hint="eastAsia" w:ascii="仿宋" w:hAnsi="仿宋" w:eastAsia="仿宋" w:cs="仿宋"/>
                <w:sz w:val="24"/>
              </w:rPr>
              <w:t>52块</w:t>
            </w:r>
          </w:p>
        </w:tc>
        <w:tc>
          <w:tcPr>
            <w:tcW w:w="2347" w:type="dxa"/>
            <w:tcBorders>
              <w:top w:val="single" w:color="003764" w:sz="8" w:space="0"/>
              <w:left w:val="nil"/>
              <w:bottom w:val="single" w:color="003764" w:sz="8" w:space="0"/>
              <w:right w:val="single" w:color="003764" w:sz="8" w:space="0"/>
            </w:tcBorders>
            <w:vAlign w:val="center"/>
          </w:tcPr>
          <w:p w14:paraId="52FC43D5">
            <w:pPr>
              <w:snapToGrid w:val="0"/>
              <w:spacing w:line="240" w:lineRule="atLeast"/>
              <w:jc w:val="center"/>
              <w:rPr>
                <w:rFonts w:hint="eastAsia" w:ascii="仿宋" w:hAnsi="仿宋" w:eastAsia="仿宋" w:cs="仿宋"/>
                <w:sz w:val="24"/>
              </w:rPr>
            </w:pPr>
          </w:p>
        </w:tc>
      </w:tr>
      <w:tr w14:paraId="4BF4F73B">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0520CAD3">
            <w:pPr>
              <w:snapToGrid w:val="0"/>
              <w:spacing w:line="240" w:lineRule="atLeast"/>
              <w:jc w:val="center"/>
              <w:rPr>
                <w:rFonts w:hint="eastAsia" w:ascii="仿宋" w:hAnsi="仿宋" w:eastAsia="仿宋" w:cs="仿宋"/>
                <w:sz w:val="24"/>
              </w:rPr>
            </w:pPr>
            <w:r>
              <w:rPr>
                <w:rFonts w:hint="eastAsia" w:ascii="仿宋" w:hAnsi="仿宋" w:eastAsia="仿宋" w:cs="仿宋"/>
                <w:sz w:val="24"/>
              </w:rPr>
              <w:t>4</w:t>
            </w:r>
          </w:p>
        </w:tc>
        <w:tc>
          <w:tcPr>
            <w:tcW w:w="2600" w:type="dxa"/>
            <w:tcBorders>
              <w:top w:val="single" w:color="003764" w:sz="8" w:space="0"/>
              <w:left w:val="nil"/>
              <w:bottom w:val="single" w:color="003764" w:sz="8" w:space="0"/>
              <w:right w:val="single" w:color="003764" w:sz="8" w:space="0"/>
            </w:tcBorders>
            <w:vAlign w:val="center"/>
          </w:tcPr>
          <w:p w14:paraId="5611B3C1">
            <w:pPr>
              <w:snapToGrid w:val="0"/>
              <w:spacing w:line="240" w:lineRule="atLeast"/>
              <w:jc w:val="center"/>
              <w:rPr>
                <w:rFonts w:hint="eastAsia" w:ascii="仿宋" w:hAnsi="仿宋" w:eastAsia="仿宋" w:cs="仿宋"/>
                <w:sz w:val="24"/>
              </w:rPr>
            </w:pPr>
            <w:r>
              <w:rPr>
                <w:rFonts w:hint="eastAsia" w:ascii="仿宋" w:hAnsi="仿宋" w:eastAsia="仿宋" w:cs="仿宋"/>
                <w:sz w:val="24"/>
              </w:rPr>
              <w:t>文件袋</w:t>
            </w:r>
          </w:p>
        </w:tc>
        <w:tc>
          <w:tcPr>
            <w:tcW w:w="2739" w:type="dxa"/>
            <w:tcBorders>
              <w:top w:val="single" w:color="003764" w:sz="8" w:space="0"/>
              <w:left w:val="nil"/>
              <w:bottom w:val="single" w:color="003764" w:sz="8" w:space="0"/>
              <w:right w:val="single" w:color="003764" w:sz="8" w:space="0"/>
            </w:tcBorders>
            <w:vAlign w:val="center"/>
          </w:tcPr>
          <w:p w14:paraId="0029C850">
            <w:pPr>
              <w:snapToGrid w:val="0"/>
              <w:spacing w:line="240" w:lineRule="atLeast"/>
              <w:jc w:val="center"/>
              <w:rPr>
                <w:rFonts w:hint="eastAsia" w:ascii="仿宋" w:hAnsi="仿宋" w:eastAsia="仿宋" w:cs="仿宋"/>
                <w:sz w:val="24"/>
              </w:rPr>
            </w:pPr>
            <w:r>
              <w:rPr>
                <w:rFonts w:hint="eastAsia" w:ascii="仿宋" w:hAnsi="仿宋" w:eastAsia="仿宋" w:cs="仿宋"/>
                <w:sz w:val="24"/>
              </w:rPr>
              <w:t>52个</w:t>
            </w:r>
          </w:p>
        </w:tc>
        <w:tc>
          <w:tcPr>
            <w:tcW w:w="2347" w:type="dxa"/>
            <w:tcBorders>
              <w:top w:val="single" w:color="003764" w:sz="8" w:space="0"/>
              <w:left w:val="nil"/>
              <w:bottom w:val="single" w:color="003764" w:sz="8" w:space="0"/>
              <w:right w:val="single" w:color="003764" w:sz="8" w:space="0"/>
            </w:tcBorders>
            <w:vAlign w:val="center"/>
          </w:tcPr>
          <w:p w14:paraId="5DF64654">
            <w:pPr>
              <w:snapToGrid w:val="0"/>
              <w:spacing w:line="240" w:lineRule="atLeast"/>
              <w:jc w:val="center"/>
              <w:rPr>
                <w:rFonts w:hint="eastAsia" w:ascii="仿宋" w:hAnsi="仿宋" w:eastAsia="仿宋" w:cs="仿宋"/>
                <w:sz w:val="24"/>
              </w:rPr>
            </w:pPr>
            <w:r>
              <w:rPr>
                <w:rFonts w:hint="eastAsia" w:ascii="仿宋" w:hAnsi="仿宋" w:eastAsia="仿宋" w:cs="仿宋"/>
                <w:sz w:val="24"/>
              </w:rPr>
              <w:t>-</w:t>
            </w:r>
          </w:p>
        </w:tc>
      </w:tr>
      <w:tr w14:paraId="1C72EF0A">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0FBD7E2F">
            <w:pPr>
              <w:snapToGrid w:val="0"/>
              <w:spacing w:line="240" w:lineRule="atLeast"/>
              <w:jc w:val="center"/>
              <w:rPr>
                <w:rFonts w:hint="eastAsia" w:ascii="仿宋" w:hAnsi="仿宋" w:eastAsia="仿宋" w:cs="仿宋"/>
                <w:sz w:val="24"/>
              </w:rPr>
            </w:pPr>
            <w:r>
              <w:rPr>
                <w:rFonts w:hint="eastAsia" w:ascii="仿宋" w:hAnsi="仿宋" w:eastAsia="仿宋" w:cs="仿宋"/>
                <w:sz w:val="24"/>
              </w:rPr>
              <w:t>5</w:t>
            </w:r>
          </w:p>
        </w:tc>
        <w:tc>
          <w:tcPr>
            <w:tcW w:w="2600" w:type="dxa"/>
            <w:tcBorders>
              <w:top w:val="single" w:color="003764" w:sz="8" w:space="0"/>
              <w:left w:val="nil"/>
              <w:bottom w:val="single" w:color="003764" w:sz="8" w:space="0"/>
              <w:right w:val="single" w:color="003764" w:sz="8" w:space="0"/>
            </w:tcBorders>
            <w:vAlign w:val="center"/>
          </w:tcPr>
          <w:p w14:paraId="739E8C31">
            <w:pPr>
              <w:snapToGrid w:val="0"/>
              <w:spacing w:line="240" w:lineRule="atLeast"/>
              <w:jc w:val="center"/>
              <w:rPr>
                <w:rFonts w:hint="eastAsia" w:ascii="仿宋" w:hAnsi="仿宋" w:eastAsia="仿宋" w:cs="仿宋"/>
                <w:sz w:val="24"/>
              </w:rPr>
            </w:pPr>
            <w:r>
              <w:rPr>
                <w:rFonts w:hint="eastAsia" w:ascii="仿宋" w:hAnsi="仿宋" w:eastAsia="仿宋" w:cs="仿宋"/>
                <w:sz w:val="24"/>
              </w:rPr>
              <w:t>签字笔</w:t>
            </w:r>
          </w:p>
        </w:tc>
        <w:tc>
          <w:tcPr>
            <w:tcW w:w="2739" w:type="dxa"/>
            <w:tcBorders>
              <w:top w:val="single" w:color="003764" w:sz="8" w:space="0"/>
              <w:left w:val="nil"/>
              <w:bottom w:val="single" w:color="003764" w:sz="8" w:space="0"/>
              <w:right w:val="single" w:color="003764" w:sz="8" w:space="0"/>
            </w:tcBorders>
            <w:vAlign w:val="center"/>
          </w:tcPr>
          <w:p w14:paraId="247519B5">
            <w:pPr>
              <w:snapToGrid w:val="0"/>
              <w:spacing w:line="240" w:lineRule="atLeast"/>
              <w:jc w:val="center"/>
              <w:rPr>
                <w:rFonts w:hint="eastAsia" w:ascii="仿宋" w:hAnsi="仿宋" w:eastAsia="仿宋" w:cs="仿宋"/>
                <w:sz w:val="24"/>
              </w:rPr>
            </w:pPr>
            <w:r>
              <w:rPr>
                <w:rFonts w:hint="eastAsia" w:ascii="仿宋" w:hAnsi="仿宋" w:eastAsia="仿宋" w:cs="仿宋"/>
                <w:sz w:val="24"/>
              </w:rPr>
              <w:t>52支</w:t>
            </w:r>
          </w:p>
        </w:tc>
        <w:tc>
          <w:tcPr>
            <w:tcW w:w="2347" w:type="dxa"/>
            <w:tcBorders>
              <w:top w:val="single" w:color="003764" w:sz="8" w:space="0"/>
              <w:left w:val="nil"/>
              <w:bottom w:val="single" w:color="003764" w:sz="8" w:space="0"/>
              <w:right w:val="single" w:color="003764" w:sz="8" w:space="0"/>
            </w:tcBorders>
            <w:vAlign w:val="center"/>
          </w:tcPr>
          <w:p w14:paraId="3B67E96E">
            <w:pPr>
              <w:snapToGrid w:val="0"/>
              <w:spacing w:line="240" w:lineRule="atLeast"/>
              <w:jc w:val="center"/>
              <w:rPr>
                <w:rFonts w:hint="eastAsia" w:ascii="仿宋" w:hAnsi="仿宋" w:eastAsia="仿宋" w:cs="仿宋"/>
                <w:sz w:val="24"/>
              </w:rPr>
            </w:pPr>
            <w:r>
              <w:rPr>
                <w:rFonts w:hint="eastAsia" w:ascii="仿宋" w:hAnsi="仿宋" w:eastAsia="仿宋" w:cs="仿宋"/>
                <w:sz w:val="24"/>
              </w:rPr>
              <w:t>-</w:t>
            </w:r>
          </w:p>
        </w:tc>
      </w:tr>
    </w:tbl>
    <w:p w14:paraId="00491074">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szCs w:val="32"/>
        </w:rPr>
        <w:t xml:space="preserve"> </w:t>
      </w:r>
      <w:r>
        <w:rPr>
          <w:rFonts w:hint="eastAsia" w:ascii="仿宋_GB2312" w:hAnsi="仿宋_GB2312" w:eastAsia="仿宋_GB2312" w:cs="仿宋_GB2312"/>
          <w:color w:val="000000" w:themeColor="text1"/>
          <w:szCs w:val="32"/>
          <w14:textFill>
            <w14:solidFill>
              <w14:schemeClr w14:val="tx1"/>
            </w14:solidFill>
          </w14:textFill>
        </w:rPr>
        <w:t xml:space="preserve">2、软件要求 </w:t>
      </w:r>
    </w:p>
    <w:p w14:paraId="0E08E000">
      <w:pPr>
        <w:spacing w:line="586" w:lineRule="exact"/>
        <w:ind w:firstLine="640" w:firstLineChars="200"/>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color w:val="000000" w:themeColor="text1"/>
          <w:szCs w:val="32"/>
          <w14:textFill>
            <w14:solidFill>
              <w14:schemeClr w14:val="tx1"/>
            </w14:solidFill>
          </w14:textFill>
        </w:rPr>
        <w:t>每台比赛电脑预装AutoCAD2022、3DMax2022、Sketchup2022等竞赛所需软件。</w:t>
      </w:r>
    </w:p>
    <w:p w14:paraId="058619C6">
      <w:pPr>
        <w:spacing w:line="56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注：比赛设备、软件均由承办方统一提供，不允许选手自带工具和软件参赛。</w:t>
      </w:r>
    </w:p>
    <w:p w14:paraId="04978480">
      <w:pPr>
        <w:pStyle w:val="11"/>
        <w:ind w:firstLine="960" w:firstLineChars="300"/>
        <w:rPr>
          <w:rFonts w:hint="eastAsia" w:ascii="仿宋_GB2312" w:hAnsi="仿宋_GB2312" w:cs="仿宋_GB2312"/>
          <w:szCs w:val="32"/>
        </w:rPr>
      </w:pPr>
      <w:r>
        <w:rPr>
          <w:rFonts w:hint="eastAsia" w:ascii="仿宋_GB2312" w:hAnsi="仿宋_GB2312" w:cs="仿宋_GB2312"/>
          <w:szCs w:val="32"/>
        </w:rPr>
        <w:t>室内装饰设计师项目选手需自带手绘工具清单表</w:t>
      </w:r>
    </w:p>
    <w:tbl>
      <w:tblPr>
        <w:tblStyle w:val="12"/>
        <w:tblW w:w="8644" w:type="dxa"/>
        <w:tblInd w:w="0" w:type="dxa"/>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Layout w:type="fixed"/>
        <w:tblCellMar>
          <w:top w:w="57" w:type="dxa"/>
          <w:left w:w="142" w:type="dxa"/>
          <w:bottom w:w="57" w:type="dxa"/>
          <w:right w:w="142" w:type="dxa"/>
        </w:tblCellMar>
      </w:tblPr>
      <w:tblGrid>
        <w:gridCol w:w="993"/>
        <w:gridCol w:w="2946"/>
        <w:gridCol w:w="2393"/>
        <w:gridCol w:w="2312"/>
      </w:tblGrid>
      <w:tr w14:paraId="751953EA">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blHeader/>
        </w:trPr>
        <w:tc>
          <w:tcPr>
            <w:tcW w:w="993" w:type="dxa"/>
            <w:tcBorders>
              <w:top w:val="single" w:color="003764" w:sz="8" w:space="0"/>
              <w:left w:val="single" w:color="003764" w:sz="8" w:space="0"/>
              <w:bottom w:val="single" w:color="003764" w:sz="8" w:space="0"/>
              <w:right w:val="single" w:color="003764" w:sz="8" w:space="0"/>
            </w:tcBorders>
            <w:vAlign w:val="center"/>
          </w:tcPr>
          <w:p w14:paraId="43C2D7AE">
            <w:pPr>
              <w:pStyle w:val="23"/>
              <w:snapToGrid w:val="0"/>
              <w:spacing w:line="240" w:lineRule="atLeast"/>
              <w:jc w:val="center"/>
              <w:rPr>
                <w:rFonts w:hint="eastAsia" w:ascii="黑体" w:hAnsi="黑体" w:eastAsia="黑体" w:cs="黑体"/>
                <w:bCs/>
                <w:caps/>
                <w:color w:val="auto"/>
                <w:sz w:val="24"/>
                <w:lang w:val="en-US"/>
              </w:rPr>
            </w:pPr>
            <w:r>
              <w:rPr>
                <w:rFonts w:hint="eastAsia" w:ascii="黑体" w:hAnsi="黑体" w:eastAsia="黑体" w:cs="黑体"/>
                <w:bCs/>
                <w:caps/>
                <w:color w:val="auto"/>
                <w:sz w:val="24"/>
                <w:lang w:val="en-US"/>
              </w:rPr>
              <w:t>序号</w:t>
            </w:r>
          </w:p>
        </w:tc>
        <w:tc>
          <w:tcPr>
            <w:tcW w:w="2946" w:type="dxa"/>
            <w:tcBorders>
              <w:top w:val="single" w:color="003764" w:sz="8" w:space="0"/>
              <w:left w:val="single" w:color="003764" w:sz="8" w:space="0"/>
              <w:bottom w:val="single" w:color="003764" w:sz="8" w:space="0"/>
              <w:right w:val="single" w:color="003764" w:sz="8" w:space="0"/>
            </w:tcBorders>
            <w:vAlign w:val="center"/>
          </w:tcPr>
          <w:p w14:paraId="24D90E8D">
            <w:pPr>
              <w:pStyle w:val="23"/>
              <w:snapToGrid w:val="0"/>
              <w:spacing w:line="240" w:lineRule="atLeast"/>
              <w:jc w:val="center"/>
              <w:rPr>
                <w:rFonts w:hint="eastAsia" w:ascii="黑体" w:hAnsi="黑体" w:eastAsia="黑体" w:cs="黑体"/>
                <w:bCs/>
                <w:caps/>
                <w:color w:val="auto"/>
                <w:sz w:val="24"/>
                <w:lang w:val="en-US"/>
              </w:rPr>
            </w:pPr>
            <w:r>
              <w:rPr>
                <w:rFonts w:hint="eastAsia" w:ascii="黑体" w:hAnsi="黑体" w:eastAsia="黑体" w:cs="黑体"/>
                <w:bCs/>
                <w:caps/>
                <w:color w:val="auto"/>
                <w:sz w:val="24"/>
                <w:lang w:val="en-US"/>
              </w:rPr>
              <w:t>名称</w:t>
            </w:r>
          </w:p>
        </w:tc>
        <w:tc>
          <w:tcPr>
            <w:tcW w:w="2393" w:type="dxa"/>
            <w:tcBorders>
              <w:top w:val="single" w:color="003764" w:sz="8" w:space="0"/>
              <w:left w:val="single" w:color="003764" w:sz="8" w:space="0"/>
              <w:bottom w:val="single" w:color="003764" w:sz="8" w:space="0"/>
              <w:right w:val="single" w:color="003764" w:sz="8" w:space="0"/>
            </w:tcBorders>
            <w:vAlign w:val="center"/>
          </w:tcPr>
          <w:p w14:paraId="36100932">
            <w:pPr>
              <w:pStyle w:val="23"/>
              <w:snapToGrid w:val="0"/>
              <w:spacing w:line="240" w:lineRule="atLeast"/>
              <w:jc w:val="center"/>
              <w:rPr>
                <w:rFonts w:hint="eastAsia" w:ascii="黑体" w:hAnsi="黑体" w:eastAsia="黑体" w:cs="黑体"/>
                <w:bCs/>
                <w:caps/>
                <w:color w:val="auto"/>
                <w:sz w:val="24"/>
                <w:lang w:val="en-US" w:eastAsia="zh-CN"/>
              </w:rPr>
            </w:pPr>
            <w:r>
              <w:rPr>
                <w:rFonts w:hint="eastAsia" w:ascii="黑体" w:hAnsi="黑体" w:eastAsia="黑体" w:cs="黑体"/>
                <w:bCs/>
                <w:caps/>
                <w:color w:val="auto"/>
                <w:sz w:val="24"/>
                <w:lang w:val="en-US" w:eastAsia="zh-CN"/>
              </w:rPr>
              <w:t>单位</w:t>
            </w:r>
          </w:p>
        </w:tc>
        <w:tc>
          <w:tcPr>
            <w:tcW w:w="2312" w:type="dxa"/>
            <w:tcBorders>
              <w:top w:val="single" w:color="003764" w:sz="8" w:space="0"/>
              <w:left w:val="single" w:color="003764" w:sz="8" w:space="0"/>
              <w:bottom w:val="single" w:color="003764" w:sz="8" w:space="0"/>
              <w:right w:val="single" w:color="003764" w:sz="8" w:space="0"/>
            </w:tcBorders>
            <w:vAlign w:val="center"/>
          </w:tcPr>
          <w:p w14:paraId="203D9211">
            <w:pPr>
              <w:pStyle w:val="23"/>
              <w:snapToGrid w:val="0"/>
              <w:spacing w:line="240" w:lineRule="atLeast"/>
              <w:jc w:val="center"/>
              <w:rPr>
                <w:rFonts w:hint="eastAsia" w:ascii="黑体" w:hAnsi="黑体" w:eastAsia="黑体" w:cs="黑体"/>
                <w:bCs/>
                <w:caps/>
                <w:color w:val="auto"/>
                <w:sz w:val="24"/>
                <w:lang w:val="en-US" w:eastAsia="zh-CN"/>
              </w:rPr>
            </w:pPr>
            <w:r>
              <w:rPr>
                <w:rFonts w:hint="eastAsia" w:ascii="黑体" w:hAnsi="黑体" w:eastAsia="黑体" w:cs="黑体"/>
                <w:bCs/>
                <w:caps/>
                <w:color w:val="auto"/>
                <w:sz w:val="24"/>
                <w:lang w:val="en-US" w:eastAsia="zh-CN"/>
              </w:rPr>
              <w:t>技术规格</w:t>
            </w:r>
          </w:p>
        </w:tc>
      </w:tr>
      <w:tr w14:paraId="1063E700">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268"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67B52B9F">
            <w:pPr>
              <w:spacing w:line="586" w:lineRule="exact"/>
              <w:jc w:val="center"/>
              <w:rPr>
                <w:rFonts w:hint="eastAsia" w:ascii="仿宋" w:hAnsi="仿宋" w:eastAsia="仿宋" w:cs="仿宋"/>
                <w:sz w:val="24"/>
              </w:rPr>
            </w:pPr>
            <w:r>
              <w:rPr>
                <w:rFonts w:ascii="仿宋" w:hAnsi="仿宋" w:eastAsia="仿宋_GB2312" w:cs="仿宋"/>
                <w:sz w:val="24"/>
              </w:rPr>
              <w:t>1</w:t>
            </w:r>
          </w:p>
        </w:tc>
        <w:tc>
          <w:tcPr>
            <w:tcW w:w="2946" w:type="dxa"/>
            <w:tcBorders>
              <w:top w:val="single" w:color="003764" w:sz="8" w:space="0"/>
              <w:left w:val="single" w:color="003764" w:sz="8" w:space="0"/>
              <w:bottom w:val="single" w:color="003764" w:sz="8" w:space="0"/>
              <w:right w:val="single" w:color="003764" w:sz="8" w:space="0"/>
            </w:tcBorders>
            <w:vAlign w:val="center"/>
          </w:tcPr>
          <w:p w14:paraId="2C575718">
            <w:pPr>
              <w:spacing w:line="586" w:lineRule="exact"/>
              <w:jc w:val="center"/>
              <w:rPr>
                <w:rFonts w:hint="eastAsia" w:ascii="仿宋" w:hAnsi="仿宋" w:eastAsia="仿宋" w:cs="仿宋"/>
                <w:sz w:val="24"/>
              </w:rPr>
            </w:pPr>
            <w:r>
              <w:rPr>
                <w:rFonts w:hint="eastAsia" w:ascii="仿宋" w:hAnsi="仿宋" w:eastAsia="仿宋_GB2312" w:cs="仿宋"/>
                <w:sz w:val="24"/>
              </w:rPr>
              <w:t>铅笔</w:t>
            </w:r>
          </w:p>
        </w:tc>
        <w:tc>
          <w:tcPr>
            <w:tcW w:w="2393" w:type="dxa"/>
            <w:tcBorders>
              <w:top w:val="single" w:color="003764" w:sz="8" w:space="0"/>
              <w:left w:val="single" w:color="003764" w:sz="8" w:space="0"/>
              <w:bottom w:val="single" w:color="003764" w:sz="8" w:space="0"/>
              <w:right w:val="single" w:color="003764" w:sz="8" w:space="0"/>
            </w:tcBorders>
          </w:tcPr>
          <w:p w14:paraId="2DB4EF83">
            <w:pPr>
              <w:spacing w:line="586" w:lineRule="exact"/>
              <w:jc w:val="center"/>
              <w:rPr>
                <w:rFonts w:hint="eastAsia" w:ascii="仿宋" w:hAnsi="仿宋" w:eastAsia="仿宋" w:cs="仿宋"/>
                <w:sz w:val="24"/>
              </w:rPr>
            </w:pPr>
            <w:r>
              <w:rPr>
                <w:rFonts w:hint="eastAsia" w:ascii="仿宋" w:hAnsi="仿宋" w:eastAsia="仿宋_GB2312" w:cs="仿宋"/>
                <w:sz w:val="24"/>
              </w:rPr>
              <w:t>支</w:t>
            </w:r>
          </w:p>
        </w:tc>
        <w:tc>
          <w:tcPr>
            <w:tcW w:w="2312" w:type="dxa"/>
            <w:tcBorders>
              <w:top w:val="single" w:color="003764" w:sz="8" w:space="0"/>
              <w:left w:val="single" w:color="003764" w:sz="8" w:space="0"/>
              <w:bottom w:val="single" w:color="003764" w:sz="8" w:space="0"/>
              <w:right w:val="single" w:color="003764" w:sz="8" w:space="0"/>
            </w:tcBorders>
            <w:vAlign w:val="center"/>
          </w:tcPr>
          <w:p w14:paraId="11554C7C">
            <w:pPr>
              <w:spacing w:line="586" w:lineRule="exact"/>
              <w:jc w:val="center"/>
              <w:rPr>
                <w:rFonts w:hint="eastAsia" w:ascii="仿宋" w:hAnsi="仿宋" w:eastAsia="仿宋" w:cs="仿宋"/>
                <w:sz w:val="24"/>
              </w:rPr>
            </w:pPr>
            <w:r>
              <w:rPr>
                <w:rFonts w:hint="eastAsia" w:ascii="仿宋" w:hAnsi="仿宋" w:eastAsia="仿宋_GB2312" w:cs="仿宋"/>
                <w:sz w:val="24"/>
              </w:rPr>
              <w:t>-</w:t>
            </w:r>
          </w:p>
        </w:tc>
      </w:tr>
      <w:tr w14:paraId="13EB8CFA">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63A19615">
            <w:pPr>
              <w:spacing w:line="586" w:lineRule="exact"/>
              <w:jc w:val="center"/>
              <w:rPr>
                <w:rFonts w:hint="eastAsia" w:ascii="仿宋" w:hAnsi="仿宋" w:eastAsia="仿宋" w:cs="仿宋"/>
                <w:sz w:val="24"/>
                <w:lang w:val="en-GB"/>
              </w:rPr>
            </w:pPr>
            <w:r>
              <w:rPr>
                <w:rFonts w:hint="eastAsia" w:ascii="仿宋" w:hAnsi="仿宋" w:eastAsia="仿宋_GB2312" w:cs="仿宋"/>
                <w:sz w:val="24"/>
              </w:rPr>
              <w:t>2</w:t>
            </w:r>
          </w:p>
        </w:tc>
        <w:tc>
          <w:tcPr>
            <w:tcW w:w="2946" w:type="dxa"/>
            <w:tcBorders>
              <w:top w:val="single" w:color="003764" w:sz="8" w:space="0"/>
              <w:left w:val="single" w:color="003764" w:sz="8" w:space="0"/>
              <w:bottom w:val="single" w:color="003764" w:sz="8" w:space="0"/>
              <w:right w:val="single" w:color="003764" w:sz="8" w:space="0"/>
            </w:tcBorders>
            <w:vAlign w:val="center"/>
          </w:tcPr>
          <w:p w14:paraId="49078E7A">
            <w:pPr>
              <w:spacing w:line="586" w:lineRule="exact"/>
              <w:jc w:val="center"/>
              <w:rPr>
                <w:rFonts w:hint="eastAsia" w:ascii="仿宋" w:hAnsi="仿宋" w:eastAsia="仿宋_GB2312" w:cs="仿宋"/>
                <w:sz w:val="24"/>
              </w:rPr>
            </w:pPr>
            <w:r>
              <w:rPr>
                <w:rFonts w:hint="eastAsia" w:ascii="仿宋" w:hAnsi="仿宋" w:eastAsia="仿宋_GB2312" w:cs="仿宋"/>
                <w:sz w:val="24"/>
              </w:rPr>
              <w:t>橡皮</w:t>
            </w:r>
          </w:p>
        </w:tc>
        <w:tc>
          <w:tcPr>
            <w:tcW w:w="2393" w:type="dxa"/>
            <w:tcBorders>
              <w:top w:val="single" w:color="003764" w:sz="8" w:space="0"/>
              <w:left w:val="single" w:color="003764" w:sz="8" w:space="0"/>
              <w:bottom w:val="single" w:color="003764" w:sz="8" w:space="0"/>
              <w:right w:val="single" w:color="003764" w:sz="8" w:space="0"/>
            </w:tcBorders>
          </w:tcPr>
          <w:p w14:paraId="41F1B8E9">
            <w:pPr>
              <w:spacing w:line="586" w:lineRule="exact"/>
              <w:jc w:val="center"/>
              <w:rPr>
                <w:rFonts w:hint="eastAsia" w:ascii="仿宋" w:hAnsi="仿宋" w:eastAsia="仿宋" w:cs="仿宋"/>
                <w:sz w:val="24"/>
              </w:rPr>
            </w:pPr>
            <w:r>
              <w:rPr>
                <w:rFonts w:hint="eastAsia" w:ascii="仿宋" w:hAnsi="仿宋" w:eastAsia="仿宋_GB2312" w:cs="仿宋"/>
                <w:sz w:val="24"/>
              </w:rPr>
              <w:t>个</w:t>
            </w:r>
          </w:p>
        </w:tc>
        <w:tc>
          <w:tcPr>
            <w:tcW w:w="2312" w:type="dxa"/>
            <w:tcBorders>
              <w:top w:val="single" w:color="003764" w:sz="8" w:space="0"/>
              <w:left w:val="single" w:color="003764" w:sz="8" w:space="0"/>
              <w:bottom w:val="single" w:color="003764" w:sz="8" w:space="0"/>
              <w:right w:val="single" w:color="003764" w:sz="8" w:space="0"/>
            </w:tcBorders>
            <w:vAlign w:val="center"/>
          </w:tcPr>
          <w:p w14:paraId="714F8D45">
            <w:pPr>
              <w:spacing w:line="586" w:lineRule="exact"/>
              <w:jc w:val="center"/>
              <w:rPr>
                <w:rFonts w:hint="eastAsia" w:ascii="仿宋" w:hAnsi="仿宋" w:eastAsia="仿宋" w:cs="仿宋"/>
                <w:sz w:val="24"/>
              </w:rPr>
            </w:pPr>
            <w:r>
              <w:rPr>
                <w:rFonts w:hint="eastAsia" w:ascii="仿宋" w:hAnsi="仿宋" w:eastAsia="仿宋_GB2312" w:cs="仿宋"/>
                <w:sz w:val="24"/>
              </w:rPr>
              <w:t>-</w:t>
            </w:r>
          </w:p>
        </w:tc>
      </w:tr>
      <w:tr w14:paraId="7559683D">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4E8BFE81">
            <w:pPr>
              <w:spacing w:line="586" w:lineRule="exact"/>
              <w:jc w:val="center"/>
              <w:rPr>
                <w:rFonts w:hint="eastAsia" w:ascii="仿宋" w:hAnsi="仿宋" w:eastAsia="仿宋_GB2312" w:cs="仿宋"/>
                <w:sz w:val="24"/>
              </w:rPr>
            </w:pPr>
            <w:r>
              <w:rPr>
                <w:rFonts w:hint="eastAsia" w:ascii="仿宋" w:hAnsi="仿宋" w:eastAsia="仿宋_GB2312" w:cs="仿宋"/>
                <w:sz w:val="24"/>
              </w:rPr>
              <w:t>3</w:t>
            </w:r>
          </w:p>
        </w:tc>
        <w:tc>
          <w:tcPr>
            <w:tcW w:w="2946" w:type="dxa"/>
            <w:tcBorders>
              <w:top w:val="single" w:color="003764" w:sz="8" w:space="0"/>
              <w:left w:val="single" w:color="003764" w:sz="8" w:space="0"/>
              <w:bottom w:val="single" w:color="003764" w:sz="8" w:space="0"/>
              <w:right w:val="single" w:color="003764" w:sz="8" w:space="0"/>
            </w:tcBorders>
            <w:vAlign w:val="center"/>
          </w:tcPr>
          <w:p w14:paraId="6BAF70BB">
            <w:pPr>
              <w:spacing w:line="586" w:lineRule="exact"/>
              <w:jc w:val="center"/>
              <w:rPr>
                <w:rFonts w:hint="eastAsia" w:ascii="仿宋" w:hAnsi="仿宋" w:eastAsia="仿宋_GB2312" w:cs="仿宋"/>
                <w:sz w:val="24"/>
              </w:rPr>
            </w:pPr>
            <w:r>
              <w:rPr>
                <w:rFonts w:hint="eastAsia" w:ascii="仿宋" w:hAnsi="仿宋" w:eastAsia="仿宋_GB2312" w:cs="仿宋"/>
                <w:sz w:val="24"/>
              </w:rPr>
              <w:t>丁字尺</w:t>
            </w:r>
          </w:p>
        </w:tc>
        <w:tc>
          <w:tcPr>
            <w:tcW w:w="2393" w:type="dxa"/>
            <w:tcBorders>
              <w:top w:val="single" w:color="003764" w:sz="8" w:space="0"/>
              <w:left w:val="single" w:color="003764" w:sz="8" w:space="0"/>
              <w:bottom w:val="single" w:color="003764" w:sz="8" w:space="0"/>
              <w:right w:val="single" w:color="003764" w:sz="8" w:space="0"/>
            </w:tcBorders>
          </w:tcPr>
          <w:p w14:paraId="448495EB">
            <w:pPr>
              <w:spacing w:line="586" w:lineRule="exact"/>
              <w:jc w:val="center"/>
              <w:rPr>
                <w:rFonts w:hint="eastAsia" w:ascii="仿宋" w:hAnsi="仿宋" w:eastAsia="仿宋_GB2312" w:cs="仿宋"/>
                <w:sz w:val="24"/>
              </w:rPr>
            </w:pPr>
            <w:r>
              <w:rPr>
                <w:rFonts w:hint="eastAsia" w:ascii="仿宋" w:hAnsi="仿宋" w:eastAsia="仿宋_GB2312" w:cs="仿宋"/>
                <w:sz w:val="24"/>
              </w:rPr>
              <w:t>把</w:t>
            </w:r>
          </w:p>
        </w:tc>
        <w:tc>
          <w:tcPr>
            <w:tcW w:w="2312" w:type="dxa"/>
            <w:tcBorders>
              <w:top w:val="single" w:color="003764" w:sz="8" w:space="0"/>
              <w:left w:val="single" w:color="003764" w:sz="8" w:space="0"/>
              <w:bottom w:val="single" w:color="003764" w:sz="8" w:space="0"/>
              <w:right w:val="single" w:color="003764" w:sz="8" w:space="0"/>
            </w:tcBorders>
            <w:vAlign w:val="center"/>
          </w:tcPr>
          <w:p w14:paraId="2D782613">
            <w:pPr>
              <w:spacing w:line="586" w:lineRule="exact"/>
              <w:jc w:val="center"/>
              <w:rPr>
                <w:rFonts w:hint="eastAsia" w:ascii="仿宋" w:hAnsi="仿宋" w:eastAsia="仿宋_GB2312" w:cs="仿宋"/>
                <w:sz w:val="24"/>
              </w:rPr>
            </w:pPr>
            <w:r>
              <w:rPr>
                <w:rFonts w:hint="eastAsia" w:ascii="仿宋" w:hAnsi="仿宋" w:eastAsia="仿宋_GB2312" w:cs="仿宋"/>
                <w:sz w:val="24"/>
              </w:rPr>
              <w:t>-</w:t>
            </w:r>
          </w:p>
        </w:tc>
      </w:tr>
      <w:tr w14:paraId="0709DEDF">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0200D4FD">
            <w:pPr>
              <w:spacing w:line="586" w:lineRule="exact"/>
              <w:jc w:val="center"/>
              <w:rPr>
                <w:rFonts w:hint="eastAsia" w:ascii="仿宋" w:hAnsi="仿宋" w:eastAsia="仿宋" w:cs="仿宋"/>
                <w:sz w:val="24"/>
                <w:lang w:val="en-GB"/>
              </w:rPr>
            </w:pPr>
            <w:r>
              <w:rPr>
                <w:rFonts w:hint="eastAsia" w:ascii="仿宋" w:hAnsi="仿宋" w:eastAsia="仿宋_GB2312" w:cs="仿宋"/>
                <w:sz w:val="24"/>
              </w:rPr>
              <w:t>4</w:t>
            </w:r>
          </w:p>
        </w:tc>
        <w:tc>
          <w:tcPr>
            <w:tcW w:w="2946" w:type="dxa"/>
            <w:vAlign w:val="center"/>
          </w:tcPr>
          <w:p w14:paraId="74F7A5E1">
            <w:pPr>
              <w:spacing w:line="586" w:lineRule="exact"/>
              <w:jc w:val="center"/>
              <w:rPr>
                <w:rFonts w:hint="eastAsia" w:ascii="仿宋" w:hAnsi="仿宋" w:eastAsia="仿宋" w:cs="仿宋"/>
                <w:sz w:val="24"/>
              </w:rPr>
            </w:pPr>
            <w:r>
              <w:rPr>
                <w:rFonts w:hint="eastAsia" w:ascii="仿宋" w:hAnsi="仿宋" w:eastAsia="仿宋_GB2312" w:cs="仿宋"/>
                <w:sz w:val="24"/>
              </w:rPr>
              <w:t>三角尺</w:t>
            </w:r>
          </w:p>
        </w:tc>
        <w:tc>
          <w:tcPr>
            <w:tcW w:w="2393" w:type="dxa"/>
          </w:tcPr>
          <w:p w14:paraId="5BA39CE1">
            <w:pPr>
              <w:spacing w:line="586" w:lineRule="exact"/>
              <w:jc w:val="center"/>
              <w:rPr>
                <w:rFonts w:hint="eastAsia" w:ascii="仿宋" w:hAnsi="仿宋" w:eastAsia="仿宋" w:cs="仿宋"/>
                <w:sz w:val="24"/>
              </w:rPr>
            </w:pPr>
            <w:r>
              <w:rPr>
                <w:rFonts w:hint="eastAsia" w:ascii="仿宋" w:hAnsi="仿宋" w:eastAsia="仿宋_GB2312" w:cs="仿宋"/>
                <w:sz w:val="24"/>
              </w:rPr>
              <w:t>套</w:t>
            </w:r>
          </w:p>
        </w:tc>
        <w:tc>
          <w:tcPr>
            <w:tcW w:w="2312" w:type="dxa"/>
            <w:vAlign w:val="center"/>
          </w:tcPr>
          <w:p w14:paraId="2EC64320">
            <w:pPr>
              <w:spacing w:line="586" w:lineRule="exact"/>
              <w:jc w:val="center"/>
              <w:rPr>
                <w:rFonts w:hint="eastAsia" w:ascii="仿宋" w:hAnsi="仿宋" w:eastAsia="仿宋" w:cs="仿宋"/>
                <w:sz w:val="24"/>
              </w:rPr>
            </w:pPr>
            <w:r>
              <w:rPr>
                <w:rFonts w:hint="eastAsia" w:ascii="仿宋" w:hAnsi="仿宋" w:eastAsia="仿宋_GB2312" w:cs="仿宋"/>
                <w:sz w:val="24"/>
              </w:rPr>
              <w:t>-</w:t>
            </w:r>
          </w:p>
        </w:tc>
      </w:tr>
      <w:tr w14:paraId="511AD721">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20B7C5FD">
            <w:pPr>
              <w:spacing w:line="586" w:lineRule="exact"/>
              <w:jc w:val="center"/>
              <w:rPr>
                <w:rFonts w:hint="eastAsia" w:ascii="仿宋" w:hAnsi="仿宋" w:eastAsia="仿宋_GB2312" w:cs="仿宋"/>
                <w:sz w:val="24"/>
              </w:rPr>
            </w:pPr>
            <w:r>
              <w:rPr>
                <w:rFonts w:hint="eastAsia" w:ascii="仿宋" w:hAnsi="仿宋" w:eastAsia="仿宋_GB2312" w:cs="仿宋"/>
                <w:sz w:val="24"/>
              </w:rPr>
              <w:t>5</w:t>
            </w:r>
          </w:p>
        </w:tc>
        <w:tc>
          <w:tcPr>
            <w:tcW w:w="2946" w:type="dxa"/>
            <w:vAlign w:val="center"/>
          </w:tcPr>
          <w:p w14:paraId="45333E7F">
            <w:pPr>
              <w:spacing w:line="586" w:lineRule="exact"/>
              <w:jc w:val="center"/>
              <w:rPr>
                <w:rFonts w:hint="eastAsia" w:ascii="仿宋" w:hAnsi="仿宋" w:eastAsia="仿宋_GB2312" w:cs="仿宋"/>
                <w:sz w:val="24"/>
              </w:rPr>
            </w:pPr>
            <w:r>
              <w:rPr>
                <w:rFonts w:hint="eastAsia" w:ascii="仿宋" w:hAnsi="仿宋" w:eastAsia="仿宋_GB2312" w:cs="仿宋"/>
                <w:sz w:val="24"/>
              </w:rPr>
              <w:t>直尺</w:t>
            </w:r>
          </w:p>
        </w:tc>
        <w:tc>
          <w:tcPr>
            <w:tcW w:w="2393" w:type="dxa"/>
          </w:tcPr>
          <w:p w14:paraId="59F161D5">
            <w:pPr>
              <w:spacing w:line="586" w:lineRule="exact"/>
              <w:jc w:val="center"/>
              <w:rPr>
                <w:rFonts w:hint="eastAsia" w:ascii="仿宋" w:hAnsi="仿宋" w:eastAsia="仿宋_GB2312" w:cs="仿宋"/>
                <w:sz w:val="24"/>
              </w:rPr>
            </w:pPr>
            <w:r>
              <w:rPr>
                <w:rFonts w:hint="eastAsia" w:ascii="仿宋" w:hAnsi="仿宋" w:eastAsia="仿宋_GB2312" w:cs="仿宋"/>
                <w:sz w:val="24"/>
              </w:rPr>
              <w:t>把</w:t>
            </w:r>
          </w:p>
        </w:tc>
        <w:tc>
          <w:tcPr>
            <w:tcW w:w="2312" w:type="dxa"/>
            <w:vAlign w:val="center"/>
          </w:tcPr>
          <w:p w14:paraId="1C42FE19">
            <w:pPr>
              <w:spacing w:line="586" w:lineRule="exact"/>
              <w:jc w:val="center"/>
              <w:rPr>
                <w:rFonts w:hint="eastAsia" w:ascii="仿宋" w:hAnsi="仿宋" w:eastAsia="仿宋_GB2312" w:cs="仿宋"/>
                <w:sz w:val="24"/>
              </w:rPr>
            </w:pPr>
            <w:r>
              <w:rPr>
                <w:rFonts w:hint="eastAsia" w:ascii="仿宋" w:hAnsi="仿宋" w:eastAsia="仿宋_GB2312" w:cs="仿宋"/>
                <w:sz w:val="24"/>
              </w:rPr>
              <w:t>-</w:t>
            </w:r>
          </w:p>
        </w:tc>
      </w:tr>
      <w:tr w14:paraId="35CE7738">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0DBBE2DC">
            <w:pPr>
              <w:spacing w:line="586" w:lineRule="exact"/>
              <w:jc w:val="center"/>
              <w:rPr>
                <w:rFonts w:hint="eastAsia" w:ascii="仿宋" w:hAnsi="仿宋" w:eastAsia="仿宋_GB2312" w:cs="仿宋"/>
                <w:sz w:val="24"/>
                <w:lang w:val="en-GB"/>
              </w:rPr>
            </w:pPr>
            <w:r>
              <w:rPr>
                <w:rFonts w:hint="eastAsia" w:ascii="仿宋" w:hAnsi="仿宋" w:eastAsia="仿宋_GB2312" w:cs="仿宋"/>
                <w:sz w:val="24"/>
              </w:rPr>
              <w:t>6</w:t>
            </w:r>
          </w:p>
        </w:tc>
        <w:tc>
          <w:tcPr>
            <w:tcW w:w="2946" w:type="dxa"/>
            <w:vAlign w:val="center"/>
          </w:tcPr>
          <w:p w14:paraId="7BFACB8A">
            <w:pPr>
              <w:spacing w:line="586" w:lineRule="exact"/>
              <w:jc w:val="center"/>
              <w:rPr>
                <w:rFonts w:hint="eastAsia" w:ascii="仿宋" w:hAnsi="仿宋" w:eastAsia="仿宋_GB2312" w:cs="仿宋"/>
                <w:sz w:val="24"/>
              </w:rPr>
            </w:pPr>
            <w:r>
              <w:rPr>
                <w:rFonts w:hint="eastAsia" w:ascii="仿宋" w:hAnsi="仿宋" w:eastAsia="仿宋_GB2312" w:cs="仿宋"/>
                <w:sz w:val="24"/>
              </w:rPr>
              <w:t>平行尺</w:t>
            </w:r>
          </w:p>
        </w:tc>
        <w:tc>
          <w:tcPr>
            <w:tcW w:w="2393" w:type="dxa"/>
          </w:tcPr>
          <w:p w14:paraId="5F5F611F">
            <w:pPr>
              <w:spacing w:line="586" w:lineRule="exact"/>
              <w:jc w:val="center"/>
              <w:rPr>
                <w:rFonts w:hint="eastAsia" w:ascii="仿宋" w:hAnsi="仿宋" w:eastAsia="仿宋_GB2312" w:cs="仿宋"/>
                <w:sz w:val="24"/>
              </w:rPr>
            </w:pPr>
            <w:r>
              <w:rPr>
                <w:rFonts w:hint="eastAsia" w:ascii="仿宋" w:hAnsi="仿宋" w:eastAsia="仿宋_GB2312" w:cs="仿宋"/>
                <w:sz w:val="24"/>
              </w:rPr>
              <w:t>把</w:t>
            </w:r>
          </w:p>
        </w:tc>
        <w:tc>
          <w:tcPr>
            <w:tcW w:w="2312" w:type="dxa"/>
            <w:vAlign w:val="center"/>
          </w:tcPr>
          <w:p w14:paraId="691DC2FE">
            <w:pPr>
              <w:spacing w:line="586" w:lineRule="exact"/>
              <w:jc w:val="center"/>
              <w:rPr>
                <w:rFonts w:hint="eastAsia" w:ascii="仿宋" w:hAnsi="仿宋" w:eastAsia="仿宋" w:cs="仿宋"/>
                <w:sz w:val="24"/>
              </w:rPr>
            </w:pPr>
            <w:r>
              <w:rPr>
                <w:rFonts w:hint="eastAsia" w:ascii="仿宋" w:hAnsi="仿宋" w:eastAsia="仿宋_GB2312" w:cs="仿宋"/>
                <w:sz w:val="24"/>
              </w:rPr>
              <w:t>-</w:t>
            </w:r>
          </w:p>
        </w:tc>
      </w:tr>
      <w:tr w14:paraId="458694FF">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4CC07D3A">
            <w:pPr>
              <w:spacing w:line="586" w:lineRule="exact"/>
              <w:jc w:val="center"/>
              <w:rPr>
                <w:rFonts w:hint="eastAsia" w:ascii="仿宋" w:hAnsi="仿宋" w:eastAsia="仿宋_GB2312" w:cs="仿宋"/>
                <w:sz w:val="24"/>
                <w:lang w:val="en-GB"/>
              </w:rPr>
            </w:pPr>
            <w:r>
              <w:rPr>
                <w:rFonts w:hint="eastAsia" w:ascii="仿宋" w:hAnsi="仿宋" w:eastAsia="仿宋_GB2312" w:cs="仿宋"/>
                <w:sz w:val="24"/>
              </w:rPr>
              <w:t>7</w:t>
            </w:r>
          </w:p>
        </w:tc>
        <w:tc>
          <w:tcPr>
            <w:tcW w:w="2946" w:type="dxa"/>
            <w:vAlign w:val="center"/>
          </w:tcPr>
          <w:p w14:paraId="0F910AC4">
            <w:pPr>
              <w:spacing w:line="586" w:lineRule="exact"/>
              <w:jc w:val="center"/>
              <w:rPr>
                <w:rFonts w:hint="eastAsia" w:ascii="仿宋" w:hAnsi="仿宋" w:eastAsia="仿宋_GB2312" w:cs="仿宋"/>
                <w:sz w:val="24"/>
              </w:rPr>
            </w:pPr>
            <w:r>
              <w:rPr>
                <w:rFonts w:hint="eastAsia" w:ascii="仿宋" w:hAnsi="仿宋" w:eastAsia="仿宋_GB2312" w:cs="仿宋"/>
                <w:sz w:val="24"/>
              </w:rPr>
              <w:t>比例尺</w:t>
            </w:r>
          </w:p>
        </w:tc>
        <w:tc>
          <w:tcPr>
            <w:tcW w:w="2393" w:type="dxa"/>
          </w:tcPr>
          <w:p w14:paraId="4A56BBDF">
            <w:pPr>
              <w:spacing w:line="586" w:lineRule="exact"/>
              <w:jc w:val="center"/>
              <w:rPr>
                <w:rFonts w:hint="eastAsia" w:ascii="仿宋" w:hAnsi="仿宋" w:eastAsia="仿宋_GB2312" w:cs="仿宋"/>
                <w:sz w:val="24"/>
              </w:rPr>
            </w:pPr>
            <w:r>
              <w:rPr>
                <w:rFonts w:hint="eastAsia" w:ascii="仿宋" w:hAnsi="仿宋" w:eastAsia="仿宋_GB2312" w:cs="仿宋"/>
                <w:sz w:val="24"/>
              </w:rPr>
              <w:t>把</w:t>
            </w:r>
          </w:p>
        </w:tc>
        <w:tc>
          <w:tcPr>
            <w:tcW w:w="2312" w:type="dxa"/>
            <w:vAlign w:val="center"/>
          </w:tcPr>
          <w:p w14:paraId="7C723C77">
            <w:pPr>
              <w:spacing w:line="586" w:lineRule="exact"/>
              <w:jc w:val="center"/>
              <w:rPr>
                <w:rFonts w:hint="eastAsia" w:ascii="仿宋" w:hAnsi="仿宋" w:eastAsia="仿宋" w:cs="仿宋"/>
                <w:sz w:val="24"/>
              </w:rPr>
            </w:pPr>
            <w:r>
              <w:rPr>
                <w:rFonts w:hint="eastAsia" w:ascii="仿宋" w:hAnsi="仿宋" w:eastAsia="仿宋_GB2312" w:cs="仿宋"/>
                <w:sz w:val="24"/>
              </w:rPr>
              <w:t>-</w:t>
            </w:r>
          </w:p>
        </w:tc>
      </w:tr>
      <w:tr w14:paraId="1653419D">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570EC68A">
            <w:pPr>
              <w:spacing w:line="586" w:lineRule="exact"/>
              <w:jc w:val="center"/>
              <w:rPr>
                <w:rFonts w:hint="eastAsia" w:ascii="仿宋" w:hAnsi="仿宋" w:eastAsia="仿宋_GB2312" w:cs="仿宋"/>
                <w:sz w:val="24"/>
                <w:lang w:val="en-GB"/>
              </w:rPr>
            </w:pPr>
            <w:r>
              <w:rPr>
                <w:rFonts w:hint="eastAsia" w:ascii="仿宋" w:hAnsi="仿宋" w:eastAsia="仿宋_GB2312" w:cs="仿宋"/>
                <w:sz w:val="24"/>
              </w:rPr>
              <w:t>8</w:t>
            </w:r>
          </w:p>
        </w:tc>
        <w:tc>
          <w:tcPr>
            <w:tcW w:w="2946" w:type="dxa"/>
            <w:vAlign w:val="center"/>
          </w:tcPr>
          <w:p w14:paraId="6CE3760B">
            <w:pPr>
              <w:spacing w:line="586" w:lineRule="exact"/>
              <w:jc w:val="center"/>
              <w:rPr>
                <w:rFonts w:hint="eastAsia" w:ascii="仿宋" w:hAnsi="仿宋" w:eastAsia="仿宋_GB2312" w:cs="仿宋"/>
                <w:sz w:val="24"/>
              </w:rPr>
            </w:pPr>
            <w:r>
              <w:rPr>
                <w:rFonts w:hint="eastAsia" w:ascii="仿宋" w:hAnsi="仿宋" w:eastAsia="仿宋_GB2312" w:cs="仿宋"/>
                <w:sz w:val="24"/>
              </w:rPr>
              <w:t>马克笔</w:t>
            </w:r>
          </w:p>
        </w:tc>
        <w:tc>
          <w:tcPr>
            <w:tcW w:w="2393" w:type="dxa"/>
          </w:tcPr>
          <w:p w14:paraId="6D3482FF">
            <w:pPr>
              <w:spacing w:line="586" w:lineRule="exact"/>
              <w:jc w:val="center"/>
              <w:rPr>
                <w:rFonts w:hint="eastAsia" w:ascii="仿宋" w:hAnsi="仿宋" w:eastAsia="仿宋_GB2312" w:cs="仿宋"/>
                <w:sz w:val="24"/>
              </w:rPr>
            </w:pPr>
            <w:r>
              <w:rPr>
                <w:rFonts w:hint="eastAsia" w:ascii="仿宋" w:hAnsi="仿宋" w:eastAsia="仿宋_GB2312" w:cs="仿宋"/>
                <w:sz w:val="24"/>
              </w:rPr>
              <w:t>支</w:t>
            </w:r>
          </w:p>
        </w:tc>
        <w:tc>
          <w:tcPr>
            <w:tcW w:w="2312" w:type="dxa"/>
            <w:vAlign w:val="center"/>
          </w:tcPr>
          <w:p w14:paraId="12926C59">
            <w:pPr>
              <w:spacing w:line="586" w:lineRule="exact"/>
              <w:jc w:val="center"/>
              <w:rPr>
                <w:rFonts w:hint="eastAsia" w:ascii="仿宋" w:hAnsi="仿宋" w:eastAsia="仿宋" w:cs="仿宋"/>
                <w:sz w:val="24"/>
              </w:rPr>
            </w:pPr>
            <w:r>
              <w:rPr>
                <w:rFonts w:hint="eastAsia" w:ascii="仿宋" w:hAnsi="仿宋" w:eastAsia="仿宋_GB2312" w:cs="仿宋"/>
                <w:sz w:val="24"/>
              </w:rPr>
              <w:t>-</w:t>
            </w:r>
          </w:p>
        </w:tc>
      </w:tr>
      <w:tr w14:paraId="5B0AF6E1">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1308EF1E">
            <w:pPr>
              <w:spacing w:line="586" w:lineRule="exact"/>
              <w:jc w:val="center"/>
              <w:rPr>
                <w:rFonts w:hint="eastAsia" w:ascii="仿宋" w:hAnsi="仿宋" w:eastAsia="仿宋_GB2312" w:cs="仿宋"/>
                <w:sz w:val="24"/>
              </w:rPr>
            </w:pPr>
            <w:r>
              <w:rPr>
                <w:rFonts w:hint="eastAsia" w:ascii="仿宋" w:hAnsi="仿宋" w:eastAsia="仿宋_GB2312" w:cs="仿宋"/>
                <w:sz w:val="24"/>
              </w:rPr>
              <w:t>9</w:t>
            </w:r>
          </w:p>
        </w:tc>
        <w:tc>
          <w:tcPr>
            <w:tcW w:w="2946" w:type="dxa"/>
            <w:vAlign w:val="center"/>
          </w:tcPr>
          <w:p w14:paraId="58CA0586">
            <w:pPr>
              <w:spacing w:line="586" w:lineRule="exact"/>
              <w:jc w:val="center"/>
              <w:rPr>
                <w:rFonts w:hint="eastAsia" w:ascii="仿宋" w:hAnsi="仿宋" w:eastAsia="仿宋_GB2312" w:cs="仿宋"/>
                <w:sz w:val="24"/>
              </w:rPr>
            </w:pPr>
            <w:r>
              <w:rPr>
                <w:rFonts w:hint="eastAsia" w:ascii="仿宋" w:hAnsi="仿宋" w:eastAsia="仿宋_GB2312" w:cs="仿宋"/>
                <w:sz w:val="24"/>
              </w:rPr>
              <w:t>勾线笔</w:t>
            </w:r>
          </w:p>
        </w:tc>
        <w:tc>
          <w:tcPr>
            <w:tcW w:w="2393" w:type="dxa"/>
          </w:tcPr>
          <w:p w14:paraId="5942C549">
            <w:pPr>
              <w:spacing w:line="586" w:lineRule="exact"/>
              <w:jc w:val="center"/>
              <w:rPr>
                <w:rFonts w:hint="eastAsia" w:ascii="仿宋" w:hAnsi="仿宋" w:eastAsia="仿宋_GB2312" w:cs="仿宋"/>
                <w:sz w:val="24"/>
              </w:rPr>
            </w:pPr>
            <w:r>
              <w:rPr>
                <w:rFonts w:hint="eastAsia" w:ascii="仿宋" w:hAnsi="仿宋" w:eastAsia="仿宋_GB2312" w:cs="仿宋"/>
                <w:sz w:val="24"/>
              </w:rPr>
              <w:t>支</w:t>
            </w:r>
          </w:p>
        </w:tc>
        <w:tc>
          <w:tcPr>
            <w:tcW w:w="2312" w:type="dxa"/>
            <w:vAlign w:val="center"/>
          </w:tcPr>
          <w:p w14:paraId="71977907">
            <w:pPr>
              <w:spacing w:line="586" w:lineRule="exact"/>
              <w:jc w:val="center"/>
              <w:rPr>
                <w:rFonts w:hint="eastAsia" w:ascii="仿宋" w:hAnsi="仿宋" w:eastAsia="仿宋_GB2312" w:cs="仿宋"/>
                <w:sz w:val="24"/>
              </w:rPr>
            </w:pPr>
            <w:r>
              <w:rPr>
                <w:rFonts w:hint="eastAsia" w:ascii="仿宋" w:hAnsi="仿宋" w:eastAsia="仿宋_GB2312" w:cs="仿宋"/>
                <w:sz w:val="24"/>
              </w:rPr>
              <w:t>-</w:t>
            </w:r>
          </w:p>
        </w:tc>
      </w:tr>
      <w:tr w14:paraId="75FCA021">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4EAE00F6">
            <w:pPr>
              <w:spacing w:line="586" w:lineRule="exact"/>
              <w:jc w:val="center"/>
              <w:rPr>
                <w:rFonts w:hint="eastAsia" w:ascii="仿宋" w:hAnsi="仿宋" w:eastAsia="仿宋_GB2312" w:cs="仿宋"/>
                <w:sz w:val="24"/>
              </w:rPr>
            </w:pPr>
            <w:r>
              <w:rPr>
                <w:rFonts w:hint="eastAsia" w:ascii="仿宋" w:hAnsi="仿宋" w:eastAsia="仿宋_GB2312" w:cs="仿宋"/>
                <w:sz w:val="24"/>
              </w:rPr>
              <w:t>10</w:t>
            </w:r>
          </w:p>
        </w:tc>
        <w:tc>
          <w:tcPr>
            <w:tcW w:w="2946" w:type="dxa"/>
            <w:vAlign w:val="center"/>
          </w:tcPr>
          <w:p w14:paraId="0467B470">
            <w:pPr>
              <w:spacing w:line="586" w:lineRule="exact"/>
              <w:jc w:val="center"/>
              <w:rPr>
                <w:rFonts w:hint="eastAsia" w:ascii="仿宋" w:hAnsi="仿宋" w:eastAsia="仿宋_GB2312" w:cs="仿宋"/>
                <w:sz w:val="24"/>
              </w:rPr>
            </w:pPr>
            <w:r>
              <w:rPr>
                <w:rFonts w:hint="eastAsia" w:ascii="仿宋" w:hAnsi="仿宋" w:eastAsia="仿宋_GB2312" w:cs="仿宋"/>
                <w:sz w:val="24"/>
              </w:rPr>
              <w:t>中性笔</w:t>
            </w:r>
          </w:p>
        </w:tc>
        <w:tc>
          <w:tcPr>
            <w:tcW w:w="2393" w:type="dxa"/>
          </w:tcPr>
          <w:p w14:paraId="1981E2B7">
            <w:pPr>
              <w:spacing w:line="586" w:lineRule="exact"/>
              <w:jc w:val="center"/>
              <w:rPr>
                <w:rFonts w:hint="eastAsia" w:ascii="仿宋" w:hAnsi="仿宋" w:eastAsia="仿宋_GB2312" w:cs="仿宋"/>
                <w:sz w:val="24"/>
              </w:rPr>
            </w:pPr>
            <w:r>
              <w:rPr>
                <w:rFonts w:hint="eastAsia" w:ascii="仿宋" w:hAnsi="仿宋" w:eastAsia="仿宋_GB2312" w:cs="仿宋"/>
                <w:sz w:val="24"/>
              </w:rPr>
              <w:t>支</w:t>
            </w:r>
          </w:p>
        </w:tc>
        <w:tc>
          <w:tcPr>
            <w:tcW w:w="2312" w:type="dxa"/>
            <w:vAlign w:val="center"/>
          </w:tcPr>
          <w:p w14:paraId="26E33889">
            <w:pPr>
              <w:spacing w:line="586" w:lineRule="exact"/>
              <w:jc w:val="center"/>
              <w:rPr>
                <w:rFonts w:hint="eastAsia" w:ascii="仿宋" w:hAnsi="仿宋" w:eastAsia="仿宋_GB2312" w:cs="仿宋"/>
                <w:sz w:val="24"/>
              </w:rPr>
            </w:pPr>
            <w:r>
              <w:rPr>
                <w:rFonts w:hint="eastAsia" w:ascii="仿宋" w:hAnsi="仿宋" w:eastAsia="仿宋_GB2312" w:cs="仿宋"/>
                <w:sz w:val="24"/>
              </w:rPr>
              <w:t>-</w:t>
            </w:r>
          </w:p>
        </w:tc>
      </w:tr>
      <w:tr w14:paraId="41B888AF">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77981350">
            <w:pPr>
              <w:spacing w:line="586" w:lineRule="exact"/>
              <w:jc w:val="center"/>
              <w:rPr>
                <w:rFonts w:hint="eastAsia" w:ascii="仿宋" w:hAnsi="仿宋" w:eastAsia="仿宋_GB2312" w:cs="仿宋"/>
                <w:sz w:val="24"/>
              </w:rPr>
            </w:pPr>
            <w:r>
              <w:rPr>
                <w:rFonts w:hint="eastAsia" w:ascii="仿宋" w:hAnsi="仿宋" w:eastAsia="仿宋_GB2312" w:cs="仿宋"/>
                <w:sz w:val="24"/>
              </w:rPr>
              <w:t>11</w:t>
            </w:r>
          </w:p>
        </w:tc>
        <w:tc>
          <w:tcPr>
            <w:tcW w:w="2946" w:type="dxa"/>
            <w:vAlign w:val="center"/>
          </w:tcPr>
          <w:p w14:paraId="2029D1AF">
            <w:pPr>
              <w:spacing w:line="586" w:lineRule="exact"/>
              <w:jc w:val="center"/>
              <w:rPr>
                <w:rFonts w:hint="eastAsia" w:ascii="仿宋" w:hAnsi="仿宋" w:eastAsia="仿宋_GB2312" w:cs="仿宋"/>
                <w:sz w:val="24"/>
              </w:rPr>
            </w:pPr>
            <w:r>
              <w:rPr>
                <w:rFonts w:hint="eastAsia" w:ascii="仿宋" w:hAnsi="仿宋" w:eastAsia="仿宋_GB2312" w:cs="仿宋"/>
                <w:sz w:val="24"/>
              </w:rPr>
              <w:t>针管笔</w:t>
            </w:r>
          </w:p>
        </w:tc>
        <w:tc>
          <w:tcPr>
            <w:tcW w:w="2393" w:type="dxa"/>
          </w:tcPr>
          <w:p w14:paraId="7F5DF685">
            <w:pPr>
              <w:spacing w:line="586" w:lineRule="exact"/>
              <w:jc w:val="center"/>
              <w:rPr>
                <w:rFonts w:hint="eastAsia" w:ascii="仿宋" w:hAnsi="仿宋" w:eastAsia="仿宋_GB2312" w:cs="仿宋"/>
                <w:sz w:val="24"/>
              </w:rPr>
            </w:pPr>
            <w:r>
              <w:rPr>
                <w:rFonts w:hint="eastAsia" w:ascii="仿宋" w:hAnsi="仿宋" w:eastAsia="仿宋_GB2312" w:cs="仿宋"/>
                <w:sz w:val="24"/>
              </w:rPr>
              <w:t>支</w:t>
            </w:r>
          </w:p>
        </w:tc>
        <w:tc>
          <w:tcPr>
            <w:tcW w:w="2312" w:type="dxa"/>
            <w:vAlign w:val="center"/>
          </w:tcPr>
          <w:p w14:paraId="52C74540">
            <w:pPr>
              <w:spacing w:line="586" w:lineRule="exact"/>
              <w:jc w:val="center"/>
              <w:rPr>
                <w:rFonts w:hint="eastAsia" w:ascii="仿宋" w:hAnsi="仿宋" w:eastAsia="仿宋_GB2312" w:cs="仿宋"/>
                <w:sz w:val="24"/>
              </w:rPr>
            </w:pPr>
            <w:r>
              <w:rPr>
                <w:rFonts w:hint="eastAsia" w:ascii="仿宋" w:hAnsi="仿宋" w:eastAsia="仿宋_GB2312" w:cs="仿宋"/>
                <w:sz w:val="24"/>
              </w:rPr>
              <w:t>-</w:t>
            </w:r>
          </w:p>
        </w:tc>
      </w:tr>
      <w:tr w14:paraId="5A7E4810">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5F6072A5">
            <w:pPr>
              <w:spacing w:line="586" w:lineRule="exact"/>
              <w:jc w:val="center"/>
              <w:rPr>
                <w:rFonts w:hint="eastAsia" w:ascii="仿宋" w:hAnsi="仿宋" w:eastAsia="仿宋_GB2312" w:cs="仿宋"/>
                <w:sz w:val="24"/>
              </w:rPr>
            </w:pPr>
            <w:r>
              <w:rPr>
                <w:rFonts w:hint="eastAsia" w:ascii="仿宋" w:hAnsi="仿宋" w:eastAsia="仿宋_GB2312" w:cs="仿宋"/>
                <w:sz w:val="24"/>
              </w:rPr>
              <w:t>12</w:t>
            </w:r>
          </w:p>
        </w:tc>
        <w:tc>
          <w:tcPr>
            <w:tcW w:w="2946" w:type="dxa"/>
            <w:vAlign w:val="center"/>
          </w:tcPr>
          <w:p w14:paraId="121B1250">
            <w:pPr>
              <w:spacing w:line="586" w:lineRule="exact"/>
              <w:jc w:val="center"/>
              <w:rPr>
                <w:rFonts w:hint="eastAsia" w:ascii="仿宋" w:hAnsi="仿宋" w:eastAsia="仿宋_GB2312" w:cs="仿宋"/>
                <w:sz w:val="24"/>
              </w:rPr>
            </w:pPr>
            <w:r>
              <w:rPr>
                <w:rFonts w:hint="eastAsia" w:ascii="仿宋" w:hAnsi="仿宋" w:eastAsia="仿宋_GB2312" w:cs="仿宋"/>
                <w:sz w:val="24"/>
              </w:rPr>
              <w:t>圆规</w:t>
            </w:r>
          </w:p>
        </w:tc>
        <w:tc>
          <w:tcPr>
            <w:tcW w:w="2393" w:type="dxa"/>
          </w:tcPr>
          <w:p w14:paraId="339A4FE5">
            <w:pPr>
              <w:spacing w:line="586" w:lineRule="exact"/>
              <w:jc w:val="center"/>
              <w:rPr>
                <w:rFonts w:hint="eastAsia" w:ascii="仿宋" w:hAnsi="仿宋" w:eastAsia="仿宋_GB2312" w:cs="仿宋"/>
                <w:sz w:val="24"/>
              </w:rPr>
            </w:pPr>
            <w:r>
              <w:rPr>
                <w:rFonts w:hint="eastAsia" w:ascii="仿宋" w:hAnsi="仿宋" w:eastAsia="仿宋_GB2312" w:cs="仿宋"/>
                <w:sz w:val="24"/>
              </w:rPr>
              <w:t>个</w:t>
            </w:r>
          </w:p>
        </w:tc>
        <w:tc>
          <w:tcPr>
            <w:tcW w:w="2312" w:type="dxa"/>
            <w:vAlign w:val="center"/>
          </w:tcPr>
          <w:p w14:paraId="41F7CCF2">
            <w:pPr>
              <w:spacing w:line="586" w:lineRule="exact"/>
              <w:jc w:val="center"/>
              <w:rPr>
                <w:rFonts w:hint="eastAsia" w:ascii="仿宋" w:hAnsi="仿宋" w:eastAsia="仿宋_GB2312" w:cs="仿宋"/>
                <w:sz w:val="24"/>
              </w:rPr>
            </w:pPr>
            <w:r>
              <w:rPr>
                <w:rFonts w:hint="eastAsia" w:ascii="仿宋" w:hAnsi="仿宋" w:eastAsia="仿宋_GB2312" w:cs="仿宋"/>
                <w:sz w:val="24"/>
              </w:rPr>
              <w:t>-</w:t>
            </w:r>
          </w:p>
        </w:tc>
      </w:tr>
      <w:tr w14:paraId="1D1B13D0">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399F7A16">
            <w:pPr>
              <w:spacing w:line="586" w:lineRule="exact"/>
              <w:jc w:val="center"/>
              <w:rPr>
                <w:rFonts w:hint="eastAsia" w:ascii="仿宋" w:hAnsi="仿宋" w:eastAsia="仿宋_GB2312" w:cs="仿宋"/>
                <w:sz w:val="24"/>
              </w:rPr>
            </w:pPr>
            <w:r>
              <w:rPr>
                <w:rFonts w:hint="eastAsia" w:ascii="仿宋" w:hAnsi="仿宋" w:eastAsia="仿宋_GB2312" w:cs="仿宋"/>
                <w:sz w:val="24"/>
              </w:rPr>
              <w:t>13</w:t>
            </w:r>
          </w:p>
        </w:tc>
        <w:tc>
          <w:tcPr>
            <w:tcW w:w="2946" w:type="dxa"/>
            <w:vAlign w:val="center"/>
          </w:tcPr>
          <w:p w14:paraId="361B6387">
            <w:pPr>
              <w:spacing w:line="586" w:lineRule="exact"/>
              <w:jc w:val="center"/>
              <w:rPr>
                <w:rFonts w:hint="eastAsia" w:ascii="仿宋" w:hAnsi="仿宋" w:eastAsia="仿宋_GB2312" w:cs="仿宋"/>
                <w:sz w:val="24"/>
              </w:rPr>
            </w:pPr>
            <w:r>
              <w:rPr>
                <w:rFonts w:hint="eastAsia" w:ascii="仿宋" w:hAnsi="仿宋" w:eastAsia="仿宋_GB2312" w:cs="仿宋"/>
                <w:sz w:val="24"/>
              </w:rPr>
              <w:t>美工刀</w:t>
            </w:r>
          </w:p>
        </w:tc>
        <w:tc>
          <w:tcPr>
            <w:tcW w:w="2393" w:type="dxa"/>
          </w:tcPr>
          <w:p w14:paraId="53C5FB19">
            <w:pPr>
              <w:spacing w:line="586" w:lineRule="exact"/>
              <w:jc w:val="center"/>
              <w:rPr>
                <w:rFonts w:hint="eastAsia" w:ascii="仿宋" w:hAnsi="仿宋" w:eastAsia="仿宋_GB2312" w:cs="仿宋"/>
                <w:sz w:val="24"/>
              </w:rPr>
            </w:pPr>
            <w:r>
              <w:rPr>
                <w:rFonts w:hint="eastAsia" w:ascii="仿宋" w:hAnsi="仿宋" w:eastAsia="仿宋_GB2312" w:cs="仿宋"/>
                <w:sz w:val="24"/>
              </w:rPr>
              <w:t>把</w:t>
            </w:r>
          </w:p>
        </w:tc>
        <w:tc>
          <w:tcPr>
            <w:tcW w:w="2312" w:type="dxa"/>
            <w:vAlign w:val="center"/>
          </w:tcPr>
          <w:p w14:paraId="6D3ECBBD">
            <w:pPr>
              <w:spacing w:line="586" w:lineRule="exact"/>
              <w:jc w:val="center"/>
              <w:rPr>
                <w:rFonts w:hint="eastAsia" w:ascii="仿宋" w:hAnsi="仿宋" w:eastAsia="仿宋_GB2312" w:cs="仿宋"/>
                <w:sz w:val="24"/>
              </w:rPr>
            </w:pPr>
            <w:r>
              <w:rPr>
                <w:rFonts w:hint="eastAsia" w:ascii="仿宋" w:hAnsi="仿宋" w:eastAsia="仿宋_GB2312" w:cs="仿宋"/>
                <w:sz w:val="24"/>
              </w:rPr>
              <w:t>-</w:t>
            </w:r>
          </w:p>
        </w:tc>
      </w:tr>
      <w:tr w14:paraId="52C36D8A">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32D3D9AC">
            <w:pPr>
              <w:spacing w:line="586" w:lineRule="exact"/>
              <w:jc w:val="center"/>
              <w:rPr>
                <w:rFonts w:hint="eastAsia" w:ascii="仿宋" w:hAnsi="仿宋" w:eastAsia="仿宋_GB2312" w:cs="仿宋"/>
                <w:sz w:val="24"/>
              </w:rPr>
            </w:pPr>
            <w:r>
              <w:rPr>
                <w:rFonts w:hint="eastAsia" w:ascii="仿宋" w:hAnsi="仿宋" w:eastAsia="仿宋_GB2312" w:cs="仿宋"/>
                <w:sz w:val="24"/>
              </w:rPr>
              <w:t>14</w:t>
            </w:r>
          </w:p>
        </w:tc>
        <w:tc>
          <w:tcPr>
            <w:tcW w:w="2946" w:type="dxa"/>
            <w:vAlign w:val="center"/>
          </w:tcPr>
          <w:p w14:paraId="04525D6D">
            <w:pPr>
              <w:spacing w:line="586" w:lineRule="exact"/>
              <w:jc w:val="center"/>
              <w:rPr>
                <w:rFonts w:hint="eastAsia" w:ascii="仿宋" w:hAnsi="仿宋" w:eastAsia="仿宋_GB2312" w:cs="仿宋"/>
                <w:sz w:val="24"/>
              </w:rPr>
            </w:pPr>
            <w:r>
              <w:rPr>
                <w:rFonts w:hint="eastAsia" w:ascii="仿宋" w:hAnsi="仿宋" w:eastAsia="仿宋_GB2312" w:cs="仿宋"/>
                <w:sz w:val="24"/>
              </w:rPr>
              <w:t>胶带</w:t>
            </w:r>
          </w:p>
        </w:tc>
        <w:tc>
          <w:tcPr>
            <w:tcW w:w="2393" w:type="dxa"/>
          </w:tcPr>
          <w:p w14:paraId="66D6CC14">
            <w:pPr>
              <w:spacing w:line="586" w:lineRule="exact"/>
              <w:jc w:val="center"/>
              <w:rPr>
                <w:rFonts w:hint="eastAsia" w:ascii="仿宋" w:hAnsi="仿宋" w:eastAsia="仿宋_GB2312" w:cs="仿宋"/>
                <w:sz w:val="24"/>
              </w:rPr>
            </w:pPr>
            <w:r>
              <w:rPr>
                <w:rFonts w:hint="eastAsia" w:ascii="仿宋" w:hAnsi="仿宋" w:eastAsia="仿宋_GB2312" w:cs="仿宋"/>
                <w:sz w:val="24"/>
              </w:rPr>
              <w:t>卷</w:t>
            </w:r>
          </w:p>
        </w:tc>
        <w:tc>
          <w:tcPr>
            <w:tcW w:w="2312" w:type="dxa"/>
            <w:vAlign w:val="center"/>
          </w:tcPr>
          <w:p w14:paraId="595FFEEB">
            <w:pPr>
              <w:spacing w:line="586" w:lineRule="exact"/>
              <w:jc w:val="center"/>
              <w:rPr>
                <w:rFonts w:hint="eastAsia" w:ascii="仿宋" w:hAnsi="仿宋" w:eastAsia="仿宋" w:cs="仿宋"/>
                <w:sz w:val="24"/>
              </w:rPr>
            </w:pPr>
            <w:r>
              <w:rPr>
                <w:rFonts w:hint="eastAsia" w:ascii="仿宋" w:hAnsi="仿宋" w:eastAsia="仿宋_GB2312" w:cs="仿宋"/>
                <w:sz w:val="24"/>
              </w:rPr>
              <w:t>-</w:t>
            </w:r>
          </w:p>
        </w:tc>
      </w:tr>
      <w:tr w14:paraId="33FD3C1E">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2E4E1DC0">
            <w:pPr>
              <w:spacing w:line="586" w:lineRule="exact"/>
              <w:jc w:val="center"/>
              <w:rPr>
                <w:rFonts w:hint="eastAsia" w:ascii="仿宋" w:hAnsi="仿宋" w:eastAsia="仿宋_GB2312" w:cs="仿宋"/>
                <w:sz w:val="24"/>
              </w:rPr>
            </w:pPr>
            <w:r>
              <w:rPr>
                <w:rFonts w:hint="eastAsia" w:ascii="仿宋" w:hAnsi="仿宋" w:eastAsia="仿宋_GB2312" w:cs="仿宋"/>
                <w:sz w:val="24"/>
              </w:rPr>
              <w:t>15</w:t>
            </w:r>
          </w:p>
        </w:tc>
        <w:tc>
          <w:tcPr>
            <w:tcW w:w="2946" w:type="dxa"/>
            <w:vAlign w:val="center"/>
          </w:tcPr>
          <w:p w14:paraId="05D827B2">
            <w:pPr>
              <w:spacing w:line="586" w:lineRule="exact"/>
              <w:jc w:val="center"/>
              <w:rPr>
                <w:rFonts w:hint="eastAsia" w:ascii="仿宋" w:hAnsi="仿宋" w:eastAsia="仿宋_GB2312" w:cs="仿宋"/>
                <w:sz w:val="24"/>
              </w:rPr>
            </w:pPr>
            <w:r>
              <w:rPr>
                <w:rFonts w:hint="eastAsia" w:ascii="仿宋" w:hAnsi="仿宋" w:eastAsia="仿宋_GB2312" w:cs="仿宋"/>
                <w:sz w:val="24"/>
              </w:rPr>
              <w:t>垫板</w:t>
            </w:r>
          </w:p>
        </w:tc>
        <w:tc>
          <w:tcPr>
            <w:tcW w:w="2393" w:type="dxa"/>
          </w:tcPr>
          <w:p w14:paraId="50777C14">
            <w:pPr>
              <w:spacing w:line="586" w:lineRule="exact"/>
              <w:jc w:val="center"/>
              <w:rPr>
                <w:rFonts w:hint="eastAsia" w:ascii="仿宋" w:hAnsi="仿宋" w:eastAsia="仿宋_GB2312" w:cs="仿宋"/>
                <w:sz w:val="24"/>
              </w:rPr>
            </w:pPr>
            <w:r>
              <w:rPr>
                <w:rFonts w:hint="eastAsia" w:ascii="仿宋" w:hAnsi="仿宋" w:eastAsia="仿宋_GB2312" w:cs="仿宋"/>
                <w:sz w:val="24"/>
              </w:rPr>
              <w:t>张</w:t>
            </w:r>
          </w:p>
        </w:tc>
        <w:tc>
          <w:tcPr>
            <w:tcW w:w="2312" w:type="dxa"/>
            <w:vAlign w:val="center"/>
          </w:tcPr>
          <w:p w14:paraId="12DFEFBF">
            <w:pPr>
              <w:spacing w:line="586" w:lineRule="exact"/>
              <w:jc w:val="center"/>
              <w:rPr>
                <w:rFonts w:hint="eastAsia" w:ascii="仿宋" w:hAnsi="仿宋" w:eastAsia="仿宋_GB2312" w:cs="仿宋"/>
                <w:sz w:val="24"/>
              </w:rPr>
            </w:pPr>
            <w:r>
              <w:rPr>
                <w:rFonts w:hint="eastAsia" w:ascii="仿宋" w:hAnsi="仿宋" w:eastAsia="仿宋" w:cs="仿宋"/>
                <w:sz w:val="24"/>
              </w:rPr>
              <w:t>80CM</w:t>
            </w:r>
            <w:r>
              <w:rPr>
                <w:rFonts w:ascii="Arial" w:hAnsi="Arial" w:eastAsia="仿宋" w:cs="Arial"/>
                <w:sz w:val="24"/>
              </w:rPr>
              <w:t>×</w:t>
            </w:r>
            <w:r>
              <w:rPr>
                <w:rFonts w:hint="eastAsia" w:ascii="仿宋" w:hAnsi="仿宋" w:eastAsia="仿宋" w:cs="仿宋"/>
                <w:sz w:val="24"/>
              </w:rPr>
              <w:t>50CM</w:t>
            </w:r>
            <w:r>
              <w:rPr>
                <w:rFonts w:hint="eastAsia" w:ascii="宋体" w:hAnsi="宋体" w:eastAsia="宋体" w:cs="宋体"/>
                <w:sz w:val="24"/>
              </w:rPr>
              <w:t>＜</w:t>
            </w:r>
          </w:p>
        </w:tc>
      </w:tr>
    </w:tbl>
    <w:p w14:paraId="14F81A8D">
      <w:pPr>
        <w:pStyle w:val="10"/>
        <w:spacing w:line="586" w:lineRule="exact"/>
        <w:ind w:firstLine="600" w:firstLineChars="200"/>
        <w:rPr>
          <w:rFonts w:ascii="LinTimes" w:hAnsi="LinTimes" w:eastAsia="黑体" w:cs="LinTimes"/>
          <w:b w:val="0"/>
          <w:bCs/>
          <w:color w:val="auto"/>
          <w:sz w:val="32"/>
          <w:szCs w:val="32"/>
          <w:lang w:eastAsia="zh-CN"/>
        </w:rPr>
      </w:pPr>
      <w:r>
        <w:rPr>
          <w:rFonts w:ascii="LinTimes" w:hAnsi="LinTimes" w:eastAsia="黑体" w:cs="LinTimes"/>
          <w:b w:val="0"/>
          <w:bCs/>
          <w:color w:val="auto"/>
          <w:sz w:val="32"/>
          <w:szCs w:val="32"/>
          <w:lang w:eastAsia="zh-CN"/>
        </w:rPr>
        <w:t>五、安全、健康要求</w:t>
      </w:r>
    </w:p>
    <w:p w14:paraId="0D1F49EC">
      <w:pPr>
        <w:widowControl/>
        <w:spacing w:line="586" w:lineRule="exact"/>
        <w:ind w:firstLine="640" w:firstLineChars="200"/>
        <w:jc w:val="left"/>
        <w:rPr>
          <w:rFonts w:hint="eastAsia" w:ascii="仿宋" w:hAnsi="仿宋" w:eastAsia="仿宋_GB2312" w:cs="仿宋"/>
          <w:kern w:val="0"/>
          <w:szCs w:val="32"/>
        </w:rPr>
      </w:pPr>
      <w:r>
        <w:rPr>
          <w:rFonts w:hint="eastAsia" w:ascii="仿宋" w:hAnsi="仿宋" w:eastAsia="仿宋_GB2312" w:cs="仿宋"/>
          <w:kern w:val="0"/>
          <w:szCs w:val="32"/>
        </w:rPr>
        <w:t>按照国家相关法规，</w:t>
      </w:r>
      <w:r>
        <w:rPr>
          <w:rFonts w:hint="eastAsia" w:ascii="仿宋_GB2312" w:hAnsi="仿宋_GB2312" w:eastAsia="仿宋_GB2312" w:cs="仿宋_GB2312"/>
          <w:kern w:val="0"/>
          <w:szCs w:val="32"/>
        </w:rPr>
        <w:t>竞赛</w:t>
      </w:r>
      <w:r>
        <w:rPr>
          <w:rFonts w:hint="eastAsia" w:ascii="仿宋" w:hAnsi="仿宋" w:eastAsia="仿宋_GB2312" w:cs="仿宋"/>
          <w:kern w:val="0"/>
          <w:szCs w:val="32"/>
        </w:rPr>
        <w:t>项目符合安全、健康要求，并在</w:t>
      </w:r>
      <w:r>
        <w:rPr>
          <w:rFonts w:hint="eastAsia" w:ascii="仿宋_GB2312" w:hAnsi="仿宋_GB2312" w:eastAsia="仿宋_GB2312" w:cs="仿宋_GB2312"/>
          <w:kern w:val="0"/>
          <w:szCs w:val="32"/>
        </w:rPr>
        <w:t>竞赛</w:t>
      </w:r>
      <w:r>
        <w:rPr>
          <w:rFonts w:hint="eastAsia" w:ascii="仿宋" w:hAnsi="仿宋" w:eastAsia="仿宋_GB2312" w:cs="仿宋"/>
          <w:kern w:val="0"/>
          <w:szCs w:val="32"/>
        </w:rPr>
        <w:t>前集中培训学习期间，由裁判长组织全体裁判员及参赛选手学习掌握。</w:t>
      </w:r>
    </w:p>
    <w:p w14:paraId="0463AD24">
      <w:pPr>
        <w:widowControl/>
        <w:spacing w:line="586" w:lineRule="exact"/>
        <w:ind w:firstLine="640" w:firstLineChars="200"/>
        <w:jc w:val="left"/>
        <w:rPr>
          <w:rFonts w:hint="eastAsia" w:ascii="仿宋" w:hAnsi="仿宋" w:eastAsia="仿宋_GB2312" w:cs="仿宋"/>
          <w:kern w:val="0"/>
          <w:szCs w:val="32"/>
        </w:rPr>
      </w:pPr>
      <w:r>
        <w:rPr>
          <w:rFonts w:hint="eastAsia" w:ascii="仿宋" w:hAnsi="仿宋" w:eastAsia="仿宋_GB2312" w:cs="仿宋"/>
          <w:kern w:val="0"/>
          <w:szCs w:val="32"/>
        </w:rPr>
        <w:t>现场设置现场急救站，配备专业医务人员和设备，做好医疗应急准备。</w:t>
      </w:r>
    </w:p>
    <w:p w14:paraId="7EF5FFB6">
      <w:pPr>
        <w:widowControl/>
        <w:spacing w:line="586" w:lineRule="exact"/>
        <w:ind w:firstLine="640" w:firstLineChars="200"/>
        <w:jc w:val="left"/>
        <w:rPr>
          <w:rFonts w:hint="eastAsia" w:ascii="仿宋" w:hAnsi="仿宋" w:eastAsia="仿宋_GB2312" w:cs="仿宋"/>
          <w:kern w:val="0"/>
          <w:szCs w:val="32"/>
        </w:rPr>
      </w:pPr>
      <w:r>
        <w:rPr>
          <w:rFonts w:hint="eastAsia" w:ascii="仿宋" w:hAnsi="仿宋" w:eastAsia="仿宋_GB2312" w:cs="仿宋"/>
          <w:kern w:val="0"/>
          <w:szCs w:val="32"/>
        </w:rPr>
        <w:t>任何参赛选手和其他人不得私自携带食品和饮料进入</w:t>
      </w:r>
      <w:r>
        <w:rPr>
          <w:rFonts w:hint="eastAsia" w:ascii="仿宋_GB2312" w:hAnsi="仿宋_GB2312" w:eastAsia="仿宋_GB2312" w:cs="仿宋_GB2312"/>
          <w:kern w:val="0"/>
          <w:szCs w:val="32"/>
        </w:rPr>
        <w:t>竞赛</w:t>
      </w:r>
      <w:r>
        <w:rPr>
          <w:rFonts w:hint="eastAsia" w:ascii="仿宋" w:hAnsi="仿宋" w:eastAsia="仿宋_GB2312" w:cs="仿宋"/>
          <w:kern w:val="0"/>
          <w:szCs w:val="32"/>
        </w:rPr>
        <w:t>工位。</w:t>
      </w:r>
    </w:p>
    <w:p w14:paraId="3E5FEDD1">
      <w:pPr>
        <w:widowControl/>
        <w:spacing w:line="586" w:lineRule="exact"/>
        <w:ind w:firstLine="640" w:firstLineChars="200"/>
        <w:jc w:val="left"/>
        <w:rPr>
          <w:rFonts w:hint="eastAsia" w:ascii="仿宋" w:hAnsi="仿宋" w:eastAsia="仿宋_GB2312" w:cs="仿宋"/>
          <w:kern w:val="0"/>
          <w:szCs w:val="32"/>
        </w:rPr>
      </w:pPr>
      <w:r>
        <w:rPr>
          <w:rFonts w:hint="eastAsia" w:ascii="仿宋" w:hAnsi="仿宋" w:eastAsia="仿宋_GB2312" w:cs="仿宋"/>
          <w:kern w:val="0"/>
          <w:szCs w:val="32"/>
        </w:rPr>
        <w:t>在</w:t>
      </w:r>
      <w:r>
        <w:rPr>
          <w:rFonts w:hint="eastAsia" w:ascii="仿宋_GB2312" w:hAnsi="仿宋_GB2312" w:eastAsia="仿宋_GB2312" w:cs="仿宋_GB2312"/>
          <w:kern w:val="0"/>
          <w:szCs w:val="32"/>
        </w:rPr>
        <w:t>竞赛</w:t>
      </w:r>
      <w:r>
        <w:rPr>
          <w:rFonts w:hint="eastAsia" w:ascii="仿宋" w:hAnsi="仿宋" w:eastAsia="仿宋_GB2312" w:cs="仿宋"/>
          <w:kern w:val="0"/>
          <w:szCs w:val="32"/>
        </w:rPr>
        <w:t>前各代表队为选手办理人身意外伤害保险。</w:t>
      </w:r>
    </w:p>
    <w:p w14:paraId="013338C8">
      <w:pPr>
        <w:widowControl/>
        <w:spacing w:line="586" w:lineRule="exact"/>
        <w:ind w:firstLine="640" w:firstLineChars="200"/>
        <w:jc w:val="left"/>
        <w:rPr>
          <w:rFonts w:hint="eastAsia" w:ascii="仿宋" w:hAnsi="仿宋" w:eastAsia="仿宋_GB2312" w:cs="仿宋"/>
          <w:color w:val="FF0000"/>
          <w:kern w:val="0"/>
          <w:szCs w:val="32"/>
        </w:rPr>
      </w:pPr>
      <w:r>
        <w:rPr>
          <w:rFonts w:hint="eastAsia" w:ascii="仿宋" w:hAnsi="仿宋" w:eastAsia="仿宋_GB2312" w:cs="仿宋"/>
          <w:kern w:val="0"/>
          <w:szCs w:val="32"/>
        </w:rPr>
        <w:t>进入</w:t>
      </w:r>
      <w:r>
        <w:rPr>
          <w:rFonts w:hint="eastAsia" w:ascii="仿宋_GB2312" w:hAnsi="仿宋_GB2312" w:eastAsia="仿宋_GB2312" w:cs="仿宋_GB2312"/>
          <w:kern w:val="0"/>
          <w:szCs w:val="32"/>
        </w:rPr>
        <w:t>竞赛</w:t>
      </w:r>
      <w:r>
        <w:rPr>
          <w:rFonts w:hint="eastAsia" w:ascii="仿宋" w:hAnsi="仿宋" w:eastAsia="仿宋_GB2312" w:cs="仿宋"/>
          <w:kern w:val="0"/>
          <w:szCs w:val="32"/>
        </w:rPr>
        <w:t>区域的人员，应严格按照各项目安全、健康规定，做好防护工作。</w:t>
      </w:r>
    </w:p>
    <w:p w14:paraId="2515F992">
      <w:pPr>
        <w:widowControl/>
        <w:spacing w:line="586" w:lineRule="exact"/>
        <w:ind w:firstLine="640" w:firstLineChars="200"/>
        <w:jc w:val="left"/>
        <w:rPr>
          <w:rFonts w:hint="eastAsia" w:ascii="仿宋" w:hAnsi="仿宋" w:eastAsia="仿宋_GB2312" w:cs="仿宋"/>
          <w:kern w:val="0"/>
          <w:szCs w:val="32"/>
        </w:rPr>
      </w:pPr>
      <w:r>
        <w:rPr>
          <w:rFonts w:hint="eastAsia" w:ascii="仿宋_GB2312" w:hAnsi="仿宋_GB2312" w:eastAsia="仿宋_GB2312" w:cs="仿宋_GB2312"/>
          <w:kern w:val="0"/>
          <w:szCs w:val="32"/>
        </w:rPr>
        <w:t>竞赛</w:t>
      </w:r>
      <w:r>
        <w:rPr>
          <w:rFonts w:hint="eastAsia" w:ascii="仿宋" w:hAnsi="仿宋" w:eastAsia="仿宋_GB2312" w:cs="仿宋"/>
          <w:kern w:val="0"/>
          <w:szCs w:val="32"/>
        </w:rPr>
        <w:t>现场应预留安全疏散通道，配备完备的消防等应急处理设施，张贴安全操作及健康要求方面的规定，以及现场紧急疏散指示图。要事先制定应急处理预案，安排专人负责现场紧急疏导工作。</w:t>
      </w:r>
    </w:p>
    <w:p w14:paraId="57141042">
      <w:pPr>
        <w:ind w:firstLine="640" w:firstLineChars="200"/>
        <w:rPr>
          <w:rFonts w:hint="eastAsia" w:ascii="仿宋_GB2312" w:hAnsi="仿宋_GB2312" w:eastAsia="仿宋_GB2312" w:cs="仿宋_GB2312"/>
        </w:rPr>
      </w:pPr>
      <w:r>
        <w:rPr>
          <w:rFonts w:hint="eastAsia" w:ascii="仿宋_GB2312" w:hAnsi="仿宋_GB2312" w:eastAsia="仿宋_GB2312" w:cs="仿宋_GB2312"/>
        </w:rPr>
        <w:t>要充分考虑竞赛期间可能出现的各类突发事件，制定详细、明确的应急处置预案。在大赛执委会办公室的统一组织、协调指挥下，根据突发事件的类型落实责任到人，各负其责，妥善处置突发事件，确保比赛安全、顺利。</w:t>
      </w:r>
    </w:p>
    <w:p w14:paraId="37C09E7D">
      <w:pPr>
        <w:numPr>
          <w:ilvl w:val="0"/>
          <w:numId w:val="4"/>
        </w:numPr>
        <w:ind w:firstLine="600" w:firstLineChars="200"/>
        <w:rPr>
          <w:rFonts w:ascii="LinTimes" w:hAnsi="LinTimes" w:eastAsia="黑体" w:cs="LinTimes"/>
          <w:bCs/>
          <w:spacing w:val="-10"/>
          <w:kern w:val="28"/>
          <w:szCs w:val="32"/>
          <w:lang w:val="en-AU"/>
        </w:rPr>
      </w:pPr>
      <w:r>
        <w:rPr>
          <w:rFonts w:ascii="LinTimes" w:hAnsi="LinTimes" w:eastAsia="黑体" w:cs="LinTimes"/>
          <w:bCs/>
          <w:spacing w:val="-10"/>
          <w:kern w:val="28"/>
          <w:szCs w:val="32"/>
          <w:lang w:val="en-AU"/>
        </w:rPr>
        <w:t>申诉与仲裁</w:t>
      </w:r>
    </w:p>
    <w:p w14:paraId="738CEFC8">
      <w:pPr>
        <w:numPr>
          <w:ilvl w:val="255"/>
          <w:numId w:val="0"/>
        </w:numPr>
        <w:ind w:firstLine="640" w:firstLineChars="200"/>
        <w:rPr>
          <w:rFonts w:hint="eastAsia" w:ascii="仿宋_GB2312" w:hAnsi="仿宋_GB2312" w:eastAsia="仿宋_GB2312" w:cs="仿宋_GB2312"/>
        </w:rPr>
      </w:pPr>
      <w:r>
        <w:rPr>
          <w:rFonts w:hint="eastAsia" w:ascii="仿宋_GB2312" w:hAnsi="仿宋_GB2312" w:eastAsia="仿宋_GB2312" w:cs="仿宋_GB2312"/>
        </w:rPr>
        <w:t>本赛项在比赛过程中若出现有失公正或有关人员违规等现象，代表队领队可在比赛结束后1小时之内向监督仲裁工作组提出书面申诉。大赛组委会选派人员参加监督仲裁工作，监督仲裁工作组在接到申诉后的1小时内组织复议，并及时反馈仲裁结果，仲裁结果为最终结果。没有书面申诉或超过1小时进行申诉的不予受理。</w:t>
      </w:r>
    </w:p>
    <w:p w14:paraId="00D7CBB6">
      <w:pPr>
        <w:pStyle w:val="11"/>
        <w:numPr>
          <w:ilvl w:val="0"/>
          <w:numId w:val="4"/>
        </w:numPr>
        <w:ind w:firstLine="600"/>
        <w:rPr>
          <w:rFonts w:ascii="LinTimes" w:hAnsi="LinTimes" w:eastAsia="黑体" w:cs="LinTimes"/>
          <w:bCs/>
          <w:spacing w:val="-10"/>
          <w:kern w:val="28"/>
          <w:szCs w:val="32"/>
          <w:lang w:val="en-AU"/>
        </w:rPr>
      </w:pPr>
      <w:r>
        <w:rPr>
          <w:rFonts w:ascii="LinTimes" w:hAnsi="LinTimes" w:eastAsia="黑体" w:cs="LinTimes"/>
          <w:bCs/>
          <w:spacing w:val="-10"/>
          <w:kern w:val="28"/>
          <w:szCs w:val="32"/>
          <w:lang w:val="en-AU"/>
        </w:rPr>
        <w:t>其他</w:t>
      </w:r>
    </w:p>
    <w:p w14:paraId="71AEC8ED">
      <w:pPr>
        <w:pStyle w:val="11"/>
        <w:numPr>
          <w:ilvl w:val="255"/>
          <w:numId w:val="0"/>
        </w:numPr>
        <w:ind w:firstLine="640"/>
        <w:rPr>
          <w:rFonts w:hint="eastAsia" w:ascii="仿宋" w:hAnsi="仿宋" w:cs="仿宋"/>
          <w:kern w:val="0"/>
          <w:szCs w:val="32"/>
        </w:rPr>
      </w:pPr>
      <w:r>
        <w:rPr>
          <w:rFonts w:ascii="仿宋" w:hAnsi="仿宋" w:cs="仿宋"/>
          <w:kern w:val="0"/>
          <w:szCs w:val="32"/>
        </w:rPr>
        <w:t>经大赛组委会允许的赞助商和负责宣传的媒体记者，按竞赛规则的要求进入赛场相关区域。上述相关人员不得妨碍、烦扰选手的正常比赛。与大赛相关的赛题、评分细则、技术文件等均有著作权保护，未经许可不得它用。</w:t>
      </w:r>
    </w:p>
    <w:p w14:paraId="595F14B3">
      <w:pPr>
        <w:pStyle w:val="11"/>
        <w:ind w:firstLine="0" w:firstLineChars="0"/>
      </w:pPr>
    </w:p>
    <w:p w14:paraId="2FA9EBEC">
      <w:pPr>
        <w:pStyle w:val="11"/>
        <w:ind w:firstLine="0" w:firstLineChars="0"/>
      </w:pPr>
    </w:p>
    <w:p w14:paraId="24CC8EDC">
      <w:pPr>
        <w:pStyle w:val="11"/>
        <w:spacing w:line="586" w:lineRule="exact"/>
        <w:ind w:firstLine="0" w:firstLineChars="0"/>
        <w:rPr>
          <w:rFonts w:ascii="LinTimes" w:hAnsi="LinTimes" w:eastAsia="黑体" w:cs="LinTimes"/>
          <w:bCs/>
          <w:spacing w:val="-10"/>
          <w:kern w:val="28"/>
          <w:szCs w:val="32"/>
        </w:rPr>
      </w:pPr>
    </w:p>
    <w:p w14:paraId="56914465">
      <w:pPr>
        <w:pStyle w:val="11"/>
        <w:spacing w:line="586" w:lineRule="exact"/>
        <w:ind w:firstLine="600"/>
        <w:rPr>
          <w:rFonts w:ascii="LinTimes" w:hAnsi="LinTimes" w:eastAsia="黑体" w:cs="LinTimes"/>
          <w:bCs/>
          <w:spacing w:val="-10"/>
          <w:kern w:val="28"/>
          <w:szCs w:val="32"/>
        </w:rPr>
      </w:pPr>
    </w:p>
    <w:p w14:paraId="1DF9B28E">
      <w:pPr>
        <w:pStyle w:val="11"/>
        <w:spacing w:line="586" w:lineRule="exact"/>
        <w:ind w:firstLine="600"/>
        <w:rPr>
          <w:rFonts w:ascii="LinTimes" w:hAnsi="LinTimes" w:eastAsia="黑体" w:cs="LinTimes"/>
          <w:bCs/>
          <w:spacing w:val="-10"/>
          <w:kern w:val="28"/>
          <w:szCs w:val="32"/>
        </w:rPr>
      </w:pPr>
    </w:p>
    <w:p w14:paraId="0F43BF97">
      <w:pPr>
        <w:pStyle w:val="11"/>
        <w:spacing w:line="586" w:lineRule="exact"/>
        <w:ind w:firstLine="600"/>
        <w:rPr>
          <w:rFonts w:ascii="LinTimes" w:hAnsi="LinTimes" w:eastAsia="黑体" w:cs="LinTimes"/>
          <w:bCs/>
          <w:spacing w:val="-10"/>
          <w:kern w:val="28"/>
          <w:szCs w:val="32"/>
        </w:rPr>
      </w:pPr>
    </w:p>
    <w:p w14:paraId="3519BAB4">
      <w:pPr>
        <w:pStyle w:val="11"/>
        <w:spacing w:line="586" w:lineRule="exact"/>
        <w:ind w:firstLine="600"/>
        <w:rPr>
          <w:rFonts w:ascii="LinTimes" w:hAnsi="LinTimes" w:eastAsia="黑体" w:cs="LinTimes"/>
          <w:bCs/>
          <w:spacing w:val="-10"/>
          <w:kern w:val="28"/>
          <w:szCs w:val="32"/>
        </w:rPr>
      </w:pPr>
    </w:p>
    <w:p w14:paraId="371C63BB">
      <w:pPr>
        <w:pStyle w:val="11"/>
        <w:spacing w:line="586" w:lineRule="exact"/>
        <w:ind w:firstLine="640"/>
        <w:rPr>
          <w:rFonts w:ascii="LinTimes" w:hAnsi="LinTimes" w:eastAsia="黑体" w:cs="LinTimes"/>
          <w:bCs/>
          <w:spacing w:val="-10"/>
          <w:kern w:val="28"/>
          <w:szCs w:val="32"/>
        </w:rPr>
      </w:pPr>
      <w:r>
        <w:drawing>
          <wp:anchor distT="0" distB="0" distL="114300" distR="114300" simplePos="0" relativeHeight="251659264" behindDoc="0" locked="0" layoutInCell="1" allowOverlap="1">
            <wp:simplePos x="0" y="0"/>
            <wp:positionH relativeFrom="margin">
              <wp:posOffset>289560</wp:posOffset>
            </wp:positionH>
            <wp:positionV relativeFrom="paragraph">
              <wp:posOffset>843915</wp:posOffset>
            </wp:positionV>
            <wp:extent cx="5054600" cy="3350260"/>
            <wp:effectExtent l="19050" t="19050" r="12700" b="21590"/>
            <wp:wrapSquare wrapText="bothSides"/>
            <wp:docPr id="21382302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30287" name="图片 2"/>
                    <pic:cNvPicPr>
                      <a:picLocks noChangeAspect="1" noChangeArrowheads="1"/>
                    </pic:cNvPicPr>
                  </pic:nvPicPr>
                  <pic:blipFill>
                    <a:blip r:embed="rId8">
                      <a:extLst>
                        <a:ext uri="{28A0092B-C50C-407E-A947-70E740481C1C}">
                          <a14:useLocalDpi xmlns:a14="http://schemas.microsoft.com/office/drawing/2010/main" val="0"/>
                        </a:ext>
                      </a:extLst>
                    </a:blip>
                    <a:srcRect t="6238"/>
                    <a:stretch>
                      <a:fillRect/>
                    </a:stretch>
                  </pic:blipFill>
                  <pic:spPr>
                    <a:xfrm>
                      <a:off x="0" y="0"/>
                      <a:ext cx="5054600" cy="3350260"/>
                    </a:xfrm>
                    <a:prstGeom prst="rect">
                      <a:avLst/>
                    </a:prstGeom>
                    <a:noFill/>
                    <a:ln>
                      <a:solidFill>
                        <a:schemeClr val="tx1"/>
                      </a:solidFill>
                    </a:ln>
                  </pic:spPr>
                </pic:pic>
              </a:graphicData>
            </a:graphic>
          </wp:anchor>
        </w:drawing>
      </w:r>
      <w:r>
        <w:rPr>
          <w:rFonts w:hint="eastAsia" w:ascii="LinTimes" w:hAnsi="LinTimes" w:eastAsia="黑体" w:cs="LinTimes"/>
          <w:bCs/>
          <w:spacing w:val="-10"/>
          <w:kern w:val="28"/>
          <w:szCs w:val="32"/>
        </w:rPr>
        <w:t>附件（样题）</w:t>
      </w:r>
    </w:p>
    <w:p w14:paraId="572ADCB1">
      <w:pPr>
        <w:pStyle w:val="11"/>
        <w:ind w:firstLine="640"/>
        <w:rPr>
          <w:rFonts w:hint="eastAsia" w:ascii="仿宋_GB2312" w:hAnsi="仿宋_GB2312" w:cs="仿宋_GB2312"/>
          <w:kern w:val="0"/>
          <w:szCs w:val="32"/>
        </w:rPr>
      </w:pPr>
      <w:r>
        <w:rPr>
          <w:rFonts w:hint="eastAsia" w:ascii="仿宋_GB2312" w:hAnsi="仿宋_GB2312" w:cs="仿宋_GB2312"/>
          <w:kern w:val="0"/>
          <w:szCs w:val="32"/>
        </w:rPr>
        <w:t>任务一：</w:t>
      </w:r>
    </w:p>
    <w:p w14:paraId="22615163">
      <w:pPr>
        <w:pStyle w:val="11"/>
        <w:ind w:firstLine="640"/>
        <w:rPr>
          <w:rFonts w:hint="eastAsia" w:ascii="仿宋_GB2312" w:hAnsi="仿宋_GB2312" w:cs="仿宋_GB2312"/>
          <w:kern w:val="0"/>
          <w:szCs w:val="32"/>
        </w:rPr>
      </w:pPr>
      <w:r>
        <w:rPr>
          <w:rFonts w:hint="eastAsia" w:ascii="仿宋_GB2312" w:hAnsi="仿宋_GB2312" w:cs="仿宋_GB2312"/>
          <w:kern w:val="0"/>
          <w:szCs w:val="32"/>
        </w:rPr>
        <w:t>任务二：</w:t>
      </w:r>
      <w:r>
        <w:drawing>
          <wp:anchor distT="0" distB="0" distL="114300" distR="114300" simplePos="0" relativeHeight="251660288" behindDoc="0" locked="0" layoutInCell="1" allowOverlap="1">
            <wp:simplePos x="0" y="0"/>
            <wp:positionH relativeFrom="margin">
              <wp:align>center</wp:align>
            </wp:positionH>
            <wp:positionV relativeFrom="paragraph">
              <wp:posOffset>3920490</wp:posOffset>
            </wp:positionV>
            <wp:extent cx="5078730" cy="3358515"/>
            <wp:effectExtent l="19050" t="19050" r="26670" b="13335"/>
            <wp:wrapSquare wrapText="bothSides"/>
            <wp:docPr id="6155836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83688"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78730" cy="3358515"/>
                    </a:xfrm>
                    <a:prstGeom prst="rect">
                      <a:avLst/>
                    </a:prstGeom>
                    <a:noFill/>
                    <a:ln>
                      <a:solidFill>
                        <a:schemeClr val="tx1"/>
                      </a:solidFill>
                    </a:ln>
                  </pic:spPr>
                </pic:pic>
              </a:graphicData>
            </a:graphic>
          </wp:anchor>
        </w:drawing>
      </w:r>
    </w:p>
    <w:sectPr>
      <w:footerReference r:id="rId5" w:type="default"/>
      <w:pgSz w:w="11906" w:h="16838"/>
      <w:pgMar w:top="2098" w:right="1531" w:bottom="1814" w:left="1531" w:header="851" w:footer="1587" w:gutter="0"/>
      <w:pgNumType w:start="1"/>
      <w:cols w:space="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634486D-A9FE-4230-8C74-FF314C8D1F93}"/>
  </w:font>
  <w:font w:name="黑体">
    <w:panose1 w:val="02010609060101010101"/>
    <w:charset w:val="86"/>
    <w:family w:val="auto"/>
    <w:pitch w:val="default"/>
    <w:sig w:usb0="800002BF" w:usb1="38CF7CFA" w:usb2="00000016" w:usb3="00000000" w:csb0="00040001" w:csb1="00000000"/>
    <w:embedRegular r:id="rId2" w:fontKey="{4D6ECC79-370B-481B-88AA-666B4156776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0B5EB2B4-88B0-4DA0-BA9A-7B2E773FB5DD}"/>
  </w:font>
  <w:font w:name="Inria Serif">
    <w:altName w:val="Segoe Print"/>
    <w:panose1 w:val="00000000000000000000"/>
    <w:charset w:val="00"/>
    <w:family w:val="auto"/>
    <w:pitch w:val="default"/>
    <w:sig w:usb0="00000000" w:usb1="00000000" w:usb2="00000000" w:usb3="00000000" w:csb0="00000001" w:csb1="00000000"/>
  </w:font>
  <w:font w:name="Times New Roman (Headings CS)">
    <w:altName w:val="Times New Roman"/>
    <w:panose1 w:val="00000000000000000000"/>
    <w:charset w:val="00"/>
    <w:family w:val="modern"/>
    <w:pitch w:val="default"/>
    <w:sig w:usb0="00000000" w:usb1="00000000" w:usb2="00000000" w:usb3="00000000" w:csb0="00000001" w:csb1="00000000"/>
  </w:font>
  <w:font w:name="Frutiger LT Com 45 Light">
    <w:altName w:val="Segoe Print"/>
    <w:panose1 w:val="00000000000000000000"/>
    <w:charset w:val="00"/>
    <w:family w:val="swiss"/>
    <w:pitch w:val="default"/>
    <w:sig w:usb0="00000000" w:usb1="00000000" w:usb2="00000000" w:usb3="00000000" w:csb0="00000001" w:csb1="00000000"/>
  </w:font>
  <w:font w:name="文星标宋">
    <w:altName w:val="微软雅黑"/>
    <w:panose1 w:val="00000000000000000000"/>
    <w:charset w:val="86"/>
    <w:family w:val="auto"/>
    <w:pitch w:val="default"/>
    <w:sig w:usb0="00000000" w:usb1="00000000" w:usb2="00000000" w:usb3="00000000" w:csb0="00040001" w:csb1="00000000"/>
    <w:embedRegular r:id="rId4" w:fontKey="{5E758B96-A846-4D77-83B1-DAEF8E7DBC8E}"/>
  </w:font>
  <w:font w:name="方正小标宋简体">
    <w:panose1 w:val="03000509000000000000"/>
    <w:charset w:val="86"/>
    <w:family w:val="auto"/>
    <w:pitch w:val="default"/>
    <w:sig w:usb0="00000001" w:usb1="080E0000" w:usb2="00000000" w:usb3="00000000" w:csb0="00040000" w:csb1="00000000"/>
    <w:embedRegular r:id="rId5" w:fontKey="{BD528E78-52AA-4817-89AB-5E9E7428EC1E}"/>
  </w:font>
  <w:font w:name="等线">
    <w:panose1 w:val="02010600030101010101"/>
    <w:charset w:val="86"/>
    <w:family w:val="auto"/>
    <w:pitch w:val="default"/>
    <w:sig w:usb0="A00002BF" w:usb1="38CF7CFA" w:usb2="00000016" w:usb3="00000000" w:csb0="0004000F" w:csb1="00000000"/>
    <w:embedRegular r:id="rId6" w:fontKey="{B563ACD9-DB49-4E51-AAA0-75BB64B720D5}"/>
  </w:font>
  <w:font w:name="仿宋">
    <w:panose1 w:val="02010609060101010101"/>
    <w:charset w:val="86"/>
    <w:family w:val="modern"/>
    <w:pitch w:val="default"/>
    <w:sig w:usb0="800002BF" w:usb1="38CF7CFA" w:usb2="00000016" w:usb3="00000000" w:csb0="00040001" w:csb1="00000000"/>
    <w:embedRegular r:id="rId7" w:fontKey="{3CB844E8-2AB3-4279-8CAD-8314FE8183AC}"/>
  </w:font>
  <w:font w:name="楷体">
    <w:panose1 w:val="02010609060101010101"/>
    <w:charset w:val="86"/>
    <w:family w:val="modern"/>
    <w:pitch w:val="default"/>
    <w:sig w:usb0="800002BF" w:usb1="38CF7CFA" w:usb2="00000016" w:usb3="00000000" w:csb0="00040001" w:csb1="00000000"/>
    <w:embedRegular r:id="rId8" w:fontKey="{1DC2D900-C86B-4F03-A143-DCC2B9DA7102}"/>
  </w:font>
  <w:font w:name="楷体_GB2312">
    <w:panose1 w:val="02010609030101010101"/>
    <w:charset w:val="86"/>
    <w:family w:val="modern"/>
    <w:pitch w:val="default"/>
    <w:sig w:usb0="00000001" w:usb1="080E0000" w:usb2="00000000" w:usb3="00000000" w:csb0="00040000" w:csb1="00000000"/>
    <w:embedRegular r:id="rId9" w:fontKey="{4CE55858-2780-492D-9A6C-6D3246BDFB93}"/>
  </w:font>
  <w:font w:name="LinTimes">
    <w:altName w:val="Times New Roman"/>
    <w:panose1 w:val="000000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FAB7F">
    <w:pPr>
      <w:pStyle w:val="6"/>
      <w:tabs>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76788">
    <w:pPr>
      <w:pStyle w:val="6"/>
      <w:tabs>
        <w:tab w:val="clear" w:pos="4153"/>
      </w:tabs>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271B97">
                          <w:pPr>
                            <w:snapToGrid w:val="0"/>
                            <w:ind w:left="320" w:leftChars="100" w:right="320" w:rightChars="100"/>
                            <w:rPr>
                              <w:rFonts w:hint="eastAsia"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66271B97">
                    <w:pPr>
                      <w:snapToGrid w:val="0"/>
                      <w:ind w:left="320" w:leftChars="100" w:right="320" w:rightChars="100"/>
                      <w:rPr>
                        <w:rFonts w:hint="eastAsia"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0876F">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DAC66"/>
    <w:multiLevelType w:val="singleLevel"/>
    <w:tmpl w:val="950DAC66"/>
    <w:lvl w:ilvl="0" w:tentative="0">
      <w:start w:val="6"/>
      <w:numFmt w:val="chineseCounting"/>
      <w:suff w:val="nothing"/>
      <w:lvlText w:val="%1、"/>
      <w:lvlJc w:val="left"/>
      <w:rPr>
        <w:rFonts w:hint="eastAsia"/>
      </w:rPr>
    </w:lvl>
  </w:abstractNum>
  <w:abstractNum w:abstractNumId="1">
    <w:nsid w:val="00000003"/>
    <w:multiLevelType w:val="multilevel"/>
    <w:tmpl w:val="00000003"/>
    <w:lvl w:ilvl="0" w:tentative="0">
      <w:start w:val="4"/>
      <w:numFmt w:val="japaneseCounting"/>
      <w:pStyle w:val="24"/>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6C44750"/>
    <w:multiLevelType w:val="singleLevel"/>
    <w:tmpl w:val="36C44750"/>
    <w:lvl w:ilvl="0" w:tentative="0">
      <w:start w:val="2"/>
      <w:numFmt w:val="chineseCounting"/>
      <w:suff w:val="nothing"/>
      <w:lvlText w:val="（%1）"/>
      <w:lvlJc w:val="left"/>
      <w:rPr>
        <w:rFonts w:hint="eastAsia"/>
      </w:rPr>
    </w:lvl>
  </w:abstractNum>
  <w:abstractNum w:abstractNumId="3">
    <w:nsid w:val="55F1706A"/>
    <w:multiLevelType w:val="singleLevel"/>
    <w:tmpl w:val="55F1706A"/>
    <w:lvl w:ilvl="0" w:tentative="0">
      <w:start w:val="2"/>
      <w:numFmt w:val="chineseCounting"/>
      <w:suff w:val="nothing"/>
      <w:lvlText w:val="%1、"/>
      <w:lvlJc w:val="left"/>
      <w:rPr>
        <w:rFonts w:hint="eastAsia"/>
      </w:r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晶.vera">
    <w15:presenceInfo w15:providerId="WPS Office" w15:userId="2158668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trackRevisions w:val="1"/>
  <w:documentProtection w:enforcement="0"/>
  <w:defaultTabStop w:val="420"/>
  <w:drawingGridHorizontalSpacing w:val="158"/>
  <w:drawingGridVerticalSpacing w:val="294"/>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0YTZjZGYxMjQzZDMzMTMxNzlhOTA0OTE0MDEzY2MifQ=="/>
  </w:docVars>
  <w:rsids>
    <w:rsidRoot w:val="0C084FCE"/>
    <w:rsid w:val="00026439"/>
    <w:rsid w:val="0007041A"/>
    <w:rsid w:val="00080CD1"/>
    <w:rsid w:val="000A2F31"/>
    <w:rsid w:val="000B29DA"/>
    <w:rsid w:val="00100F1B"/>
    <w:rsid w:val="00112BCA"/>
    <w:rsid w:val="001371AE"/>
    <w:rsid w:val="001A1BD6"/>
    <w:rsid w:val="001F0E54"/>
    <w:rsid w:val="001F4A20"/>
    <w:rsid w:val="00222F22"/>
    <w:rsid w:val="00252800"/>
    <w:rsid w:val="0030111A"/>
    <w:rsid w:val="00301A4C"/>
    <w:rsid w:val="00303A45"/>
    <w:rsid w:val="00357E80"/>
    <w:rsid w:val="0039468C"/>
    <w:rsid w:val="003D1952"/>
    <w:rsid w:val="003E1887"/>
    <w:rsid w:val="003E6C2F"/>
    <w:rsid w:val="003E6EB5"/>
    <w:rsid w:val="003F2BAC"/>
    <w:rsid w:val="004215E3"/>
    <w:rsid w:val="00450AF3"/>
    <w:rsid w:val="00453FB1"/>
    <w:rsid w:val="00494DA1"/>
    <w:rsid w:val="004E06DE"/>
    <w:rsid w:val="005165B2"/>
    <w:rsid w:val="0057632C"/>
    <w:rsid w:val="00580D4D"/>
    <w:rsid w:val="005F6455"/>
    <w:rsid w:val="006A50BE"/>
    <w:rsid w:val="006D06F5"/>
    <w:rsid w:val="00756D28"/>
    <w:rsid w:val="00776243"/>
    <w:rsid w:val="0081347A"/>
    <w:rsid w:val="00950C31"/>
    <w:rsid w:val="009A2AF5"/>
    <w:rsid w:val="00A018DD"/>
    <w:rsid w:val="00A40155"/>
    <w:rsid w:val="00A472EF"/>
    <w:rsid w:val="00A53395"/>
    <w:rsid w:val="00AA7DE3"/>
    <w:rsid w:val="00B005F6"/>
    <w:rsid w:val="00B35A99"/>
    <w:rsid w:val="00B63C92"/>
    <w:rsid w:val="00B824E7"/>
    <w:rsid w:val="00C31038"/>
    <w:rsid w:val="00C534C3"/>
    <w:rsid w:val="00C637AE"/>
    <w:rsid w:val="00C669D5"/>
    <w:rsid w:val="00C7052D"/>
    <w:rsid w:val="00C950C2"/>
    <w:rsid w:val="00CA43C2"/>
    <w:rsid w:val="00CC37E8"/>
    <w:rsid w:val="00CD3CEE"/>
    <w:rsid w:val="00CD3D56"/>
    <w:rsid w:val="00D6557D"/>
    <w:rsid w:val="00D81908"/>
    <w:rsid w:val="00DE2337"/>
    <w:rsid w:val="00E00A33"/>
    <w:rsid w:val="00E3329C"/>
    <w:rsid w:val="00F24DB9"/>
    <w:rsid w:val="00F530D0"/>
    <w:rsid w:val="01D04F8E"/>
    <w:rsid w:val="028E36D5"/>
    <w:rsid w:val="02966D09"/>
    <w:rsid w:val="029B22D0"/>
    <w:rsid w:val="02CA62AA"/>
    <w:rsid w:val="02FE245E"/>
    <w:rsid w:val="03EC40AB"/>
    <w:rsid w:val="04B26F57"/>
    <w:rsid w:val="04E9263C"/>
    <w:rsid w:val="055B3523"/>
    <w:rsid w:val="0636606A"/>
    <w:rsid w:val="064213AE"/>
    <w:rsid w:val="07011240"/>
    <w:rsid w:val="07C566A6"/>
    <w:rsid w:val="08E44C1F"/>
    <w:rsid w:val="09681372"/>
    <w:rsid w:val="09823ECE"/>
    <w:rsid w:val="098E5C93"/>
    <w:rsid w:val="09A272F4"/>
    <w:rsid w:val="09E46AA2"/>
    <w:rsid w:val="09F77294"/>
    <w:rsid w:val="0A0961A4"/>
    <w:rsid w:val="0A5A52D4"/>
    <w:rsid w:val="0AD16319"/>
    <w:rsid w:val="0B8930E5"/>
    <w:rsid w:val="0C084FCE"/>
    <w:rsid w:val="0CB00D08"/>
    <w:rsid w:val="0DDB63C6"/>
    <w:rsid w:val="0DED0463"/>
    <w:rsid w:val="0F05115D"/>
    <w:rsid w:val="0F8312A0"/>
    <w:rsid w:val="0FF75907"/>
    <w:rsid w:val="10335EAE"/>
    <w:rsid w:val="13C51720"/>
    <w:rsid w:val="13E85CE5"/>
    <w:rsid w:val="140D340F"/>
    <w:rsid w:val="14311B36"/>
    <w:rsid w:val="1464717C"/>
    <w:rsid w:val="14A901CE"/>
    <w:rsid w:val="15D2269F"/>
    <w:rsid w:val="16773F56"/>
    <w:rsid w:val="167B35F3"/>
    <w:rsid w:val="17AE5890"/>
    <w:rsid w:val="18167367"/>
    <w:rsid w:val="19F17A92"/>
    <w:rsid w:val="1A0737EA"/>
    <w:rsid w:val="1A271EAF"/>
    <w:rsid w:val="1B4C3D60"/>
    <w:rsid w:val="1CBA2D81"/>
    <w:rsid w:val="1D064AB5"/>
    <w:rsid w:val="1D482E5C"/>
    <w:rsid w:val="1D97438F"/>
    <w:rsid w:val="1DA972C5"/>
    <w:rsid w:val="1F114246"/>
    <w:rsid w:val="1F1A3870"/>
    <w:rsid w:val="1F713058"/>
    <w:rsid w:val="20C8339A"/>
    <w:rsid w:val="20D14FA4"/>
    <w:rsid w:val="221B7B3B"/>
    <w:rsid w:val="2220179B"/>
    <w:rsid w:val="23C55186"/>
    <w:rsid w:val="24191CCD"/>
    <w:rsid w:val="24521943"/>
    <w:rsid w:val="24660568"/>
    <w:rsid w:val="260A045D"/>
    <w:rsid w:val="262A4838"/>
    <w:rsid w:val="2630636C"/>
    <w:rsid w:val="26C24390"/>
    <w:rsid w:val="278D0CE0"/>
    <w:rsid w:val="284877C3"/>
    <w:rsid w:val="28994740"/>
    <w:rsid w:val="28A40E75"/>
    <w:rsid w:val="28A72033"/>
    <w:rsid w:val="2AC13AFB"/>
    <w:rsid w:val="2ADB786B"/>
    <w:rsid w:val="2B476F33"/>
    <w:rsid w:val="2B5908AC"/>
    <w:rsid w:val="2C575904"/>
    <w:rsid w:val="2C63003D"/>
    <w:rsid w:val="2CE675AA"/>
    <w:rsid w:val="2DBC0A7C"/>
    <w:rsid w:val="2E2D7790"/>
    <w:rsid w:val="2ECEA4C3"/>
    <w:rsid w:val="2F921C8B"/>
    <w:rsid w:val="30071433"/>
    <w:rsid w:val="308578E9"/>
    <w:rsid w:val="308A2BCB"/>
    <w:rsid w:val="30C9346B"/>
    <w:rsid w:val="31283617"/>
    <w:rsid w:val="31A05E1B"/>
    <w:rsid w:val="328D5674"/>
    <w:rsid w:val="332B421D"/>
    <w:rsid w:val="342C448C"/>
    <w:rsid w:val="351864CE"/>
    <w:rsid w:val="35A42200"/>
    <w:rsid w:val="36350FB0"/>
    <w:rsid w:val="36450C4B"/>
    <w:rsid w:val="37F37A69"/>
    <w:rsid w:val="3810446E"/>
    <w:rsid w:val="383B10C5"/>
    <w:rsid w:val="38A20385"/>
    <w:rsid w:val="39473C45"/>
    <w:rsid w:val="396C3FC8"/>
    <w:rsid w:val="3B5424E2"/>
    <w:rsid w:val="3BB8311D"/>
    <w:rsid w:val="3CA612B3"/>
    <w:rsid w:val="3D5071D8"/>
    <w:rsid w:val="3EC146BF"/>
    <w:rsid w:val="3F5D24DA"/>
    <w:rsid w:val="3FA240E4"/>
    <w:rsid w:val="418F0270"/>
    <w:rsid w:val="41CF5121"/>
    <w:rsid w:val="41D560FE"/>
    <w:rsid w:val="41D74A7B"/>
    <w:rsid w:val="42163890"/>
    <w:rsid w:val="422A1AB8"/>
    <w:rsid w:val="42555E3B"/>
    <w:rsid w:val="42A843C9"/>
    <w:rsid w:val="42D2233D"/>
    <w:rsid w:val="431C6F1C"/>
    <w:rsid w:val="436C0412"/>
    <w:rsid w:val="43924CC4"/>
    <w:rsid w:val="43BE404A"/>
    <w:rsid w:val="43D05893"/>
    <w:rsid w:val="44D53D34"/>
    <w:rsid w:val="44D85DA1"/>
    <w:rsid w:val="45B05B06"/>
    <w:rsid w:val="45DD9BC2"/>
    <w:rsid w:val="45FD1795"/>
    <w:rsid w:val="46302B6D"/>
    <w:rsid w:val="47F1010A"/>
    <w:rsid w:val="47FC0A22"/>
    <w:rsid w:val="48BF13BF"/>
    <w:rsid w:val="48C3236A"/>
    <w:rsid w:val="495B4E14"/>
    <w:rsid w:val="4A046F44"/>
    <w:rsid w:val="4A2E4558"/>
    <w:rsid w:val="4A5E02AB"/>
    <w:rsid w:val="4AE271AB"/>
    <w:rsid w:val="4B0B13AD"/>
    <w:rsid w:val="4B3C29D0"/>
    <w:rsid w:val="4B4A79B8"/>
    <w:rsid w:val="4C1547E1"/>
    <w:rsid w:val="4CF11927"/>
    <w:rsid w:val="4E4C15D4"/>
    <w:rsid w:val="4F124D9F"/>
    <w:rsid w:val="4F4553EE"/>
    <w:rsid w:val="4FE770AA"/>
    <w:rsid w:val="51104B68"/>
    <w:rsid w:val="51B42180"/>
    <w:rsid w:val="521D2A16"/>
    <w:rsid w:val="52334529"/>
    <w:rsid w:val="528678B9"/>
    <w:rsid w:val="53FB2E99"/>
    <w:rsid w:val="54E753E6"/>
    <w:rsid w:val="552E0171"/>
    <w:rsid w:val="55F06DA2"/>
    <w:rsid w:val="569E4362"/>
    <w:rsid w:val="57045130"/>
    <w:rsid w:val="572E4EB3"/>
    <w:rsid w:val="577F24FF"/>
    <w:rsid w:val="57B7505A"/>
    <w:rsid w:val="57F517CD"/>
    <w:rsid w:val="57FFAC27"/>
    <w:rsid w:val="582E1C82"/>
    <w:rsid w:val="58733EA7"/>
    <w:rsid w:val="597037B0"/>
    <w:rsid w:val="5A3C3B59"/>
    <w:rsid w:val="5A3E73CC"/>
    <w:rsid w:val="5A6578E3"/>
    <w:rsid w:val="5ACF8204"/>
    <w:rsid w:val="5AFA0442"/>
    <w:rsid w:val="5BCF52AD"/>
    <w:rsid w:val="5CA83E19"/>
    <w:rsid w:val="5CDA0AA1"/>
    <w:rsid w:val="5D473B0F"/>
    <w:rsid w:val="5E0B43F7"/>
    <w:rsid w:val="5F3C1E12"/>
    <w:rsid w:val="5F407850"/>
    <w:rsid w:val="5FA45334"/>
    <w:rsid w:val="60152359"/>
    <w:rsid w:val="60970279"/>
    <w:rsid w:val="60E2707F"/>
    <w:rsid w:val="6115008A"/>
    <w:rsid w:val="61F05F53"/>
    <w:rsid w:val="62567570"/>
    <w:rsid w:val="627F733F"/>
    <w:rsid w:val="62C550C5"/>
    <w:rsid w:val="65A27BF3"/>
    <w:rsid w:val="66013A15"/>
    <w:rsid w:val="66165F3C"/>
    <w:rsid w:val="661B4B62"/>
    <w:rsid w:val="66B913D7"/>
    <w:rsid w:val="67927294"/>
    <w:rsid w:val="67AB4656"/>
    <w:rsid w:val="682F5C04"/>
    <w:rsid w:val="690766BE"/>
    <w:rsid w:val="698440F6"/>
    <w:rsid w:val="6AA33DDA"/>
    <w:rsid w:val="6C240F1E"/>
    <w:rsid w:val="6CAF031E"/>
    <w:rsid w:val="6D0740B1"/>
    <w:rsid w:val="6E213E0C"/>
    <w:rsid w:val="6E9209E5"/>
    <w:rsid w:val="6EA33E68"/>
    <w:rsid w:val="703C01A2"/>
    <w:rsid w:val="70AC21A9"/>
    <w:rsid w:val="71E63BC4"/>
    <w:rsid w:val="72301DC8"/>
    <w:rsid w:val="72A5EB8F"/>
    <w:rsid w:val="738765E3"/>
    <w:rsid w:val="73AE4416"/>
    <w:rsid w:val="742A5D48"/>
    <w:rsid w:val="7542686A"/>
    <w:rsid w:val="755C206F"/>
    <w:rsid w:val="75667C19"/>
    <w:rsid w:val="75D5280E"/>
    <w:rsid w:val="76984E96"/>
    <w:rsid w:val="76DE7D49"/>
    <w:rsid w:val="77C8376A"/>
    <w:rsid w:val="78A100E9"/>
    <w:rsid w:val="78E06773"/>
    <w:rsid w:val="7993179F"/>
    <w:rsid w:val="79C71E68"/>
    <w:rsid w:val="7B105E92"/>
    <w:rsid w:val="7B750C9E"/>
    <w:rsid w:val="7B9427A5"/>
    <w:rsid w:val="7B953036"/>
    <w:rsid w:val="7BF9542A"/>
    <w:rsid w:val="7D1455B5"/>
    <w:rsid w:val="7D7A54EF"/>
    <w:rsid w:val="7D9100D8"/>
    <w:rsid w:val="7E4E5632"/>
    <w:rsid w:val="7ECF4692"/>
    <w:rsid w:val="7ED7A5F0"/>
    <w:rsid w:val="7FDD37C7"/>
    <w:rsid w:val="7FFDACC7"/>
    <w:rsid w:val="9BF73D49"/>
    <w:rsid w:val="BAD0B678"/>
    <w:rsid w:val="BFED77E6"/>
    <w:rsid w:val="DCBCF617"/>
    <w:rsid w:val="E7FB60E1"/>
    <w:rsid w:val="F56EE3AD"/>
    <w:rsid w:val="F5F42B5B"/>
    <w:rsid w:val="F769197D"/>
    <w:rsid w:val="FB3B2867"/>
    <w:rsid w:val="FC7FCFDC"/>
    <w:rsid w:val="FE557862"/>
    <w:rsid w:val="FEF5BB1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2"/>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2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qFormat/>
    <w:uiPriority w:val="0"/>
    <w:rPr>
      <w:rFonts w:ascii="仿宋_GB2312" w:eastAsia="仿宋_GB2312"/>
    </w:rPr>
  </w:style>
  <w:style w:type="paragraph" w:styleId="6">
    <w:name w:val="footer"/>
    <w:basedOn w:val="1"/>
    <w:qFormat/>
    <w:uiPriority w:val="99"/>
    <w:pPr>
      <w:tabs>
        <w:tab w:val="center" w:pos="4153"/>
        <w:tab w:val="right" w:pos="8306"/>
      </w:tabs>
      <w:snapToGrid w:val="0"/>
      <w:jc w:val="left"/>
    </w:pPr>
    <w:rPr>
      <w:kern w:val="0"/>
      <w:sz w:val="18"/>
      <w:szCs w:val="18"/>
    </w:rPr>
  </w:style>
  <w:style w:type="paragraph" w:styleId="7">
    <w:name w:val="Balloon Text"/>
    <w:basedOn w:val="1"/>
    <w:link w:val="26"/>
    <w:qFormat/>
    <w:uiPriority w:val="0"/>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Title"/>
    <w:basedOn w:val="1"/>
    <w:next w:val="1"/>
    <w:qFormat/>
    <w:uiPriority w:val="0"/>
    <w:pPr>
      <w:widowControl/>
      <w:spacing w:line="560" w:lineRule="exact"/>
      <w:contextualSpacing/>
    </w:pPr>
    <w:rPr>
      <w:rFonts w:ascii="Inria Serif" w:hAnsi="Inria Serif" w:cs="Times New Roman (Headings CS)"/>
      <w:b/>
      <w:color w:val="0084AD"/>
      <w:spacing w:val="-10"/>
      <w:kern w:val="28"/>
      <w:sz w:val="50"/>
      <w:szCs w:val="56"/>
      <w:lang w:val="en-AU" w:eastAsia="en-US"/>
    </w:rPr>
  </w:style>
  <w:style w:type="paragraph" w:styleId="11">
    <w:name w:val="Body Text First Indent"/>
    <w:basedOn w:val="5"/>
    <w:qFormat/>
    <w:uiPriority w:val="0"/>
    <w:pPr>
      <w:spacing w:line="560" w:lineRule="exact"/>
      <w:ind w:firstLine="721" w:firstLineChars="200"/>
    </w:pPr>
    <w:rPr>
      <w:rFonts w:ascii="Calibri"/>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qFormat/>
    <w:uiPriority w:val="0"/>
    <w:rPr>
      <w:color w:val="800080"/>
      <w:u w:val="none"/>
    </w:rPr>
  </w:style>
  <w:style w:type="character" w:styleId="16">
    <w:name w:val="Emphasis"/>
    <w:basedOn w:val="14"/>
    <w:qFormat/>
    <w:uiPriority w:val="0"/>
  </w:style>
  <w:style w:type="character" w:styleId="17">
    <w:name w:val="HTML Definition"/>
    <w:basedOn w:val="14"/>
    <w:qFormat/>
    <w:uiPriority w:val="0"/>
  </w:style>
  <w:style w:type="character" w:styleId="18">
    <w:name w:val="HTML Acronym"/>
    <w:basedOn w:val="14"/>
    <w:qFormat/>
    <w:uiPriority w:val="0"/>
  </w:style>
  <w:style w:type="character" w:styleId="19">
    <w:name w:val="HTML Variable"/>
    <w:basedOn w:val="14"/>
    <w:qFormat/>
    <w:uiPriority w:val="0"/>
  </w:style>
  <w:style w:type="character" w:styleId="20">
    <w:name w:val="Hyperlink"/>
    <w:basedOn w:val="14"/>
    <w:qFormat/>
    <w:uiPriority w:val="0"/>
    <w:rPr>
      <w:color w:val="0000FF"/>
      <w:u w:val="none"/>
    </w:rPr>
  </w:style>
  <w:style w:type="character" w:styleId="21">
    <w:name w:val="HTML Code"/>
    <w:basedOn w:val="14"/>
    <w:qFormat/>
    <w:uiPriority w:val="0"/>
    <w:rPr>
      <w:rFonts w:ascii="Courier New" w:hAnsi="Courier New"/>
      <w:sz w:val="20"/>
    </w:rPr>
  </w:style>
  <w:style w:type="character" w:styleId="22">
    <w:name w:val="HTML Cite"/>
    <w:basedOn w:val="14"/>
    <w:qFormat/>
    <w:uiPriority w:val="0"/>
  </w:style>
  <w:style w:type="paragraph" w:customStyle="1" w:styleId="23">
    <w:name w:val="Editable table text"/>
    <w:basedOn w:val="1"/>
    <w:qFormat/>
    <w:uiPriority w:val="0"/>
    <w:pPr>
      <w:widowControl/>
    </w:pPr>
    <w:rPr>
      <w:rFonts w:ascii="Frutiger LT Com 45 Light" w:hAnsi="Frutiger LT Com 45 Light"/>
      <w:color w:val="62B5E5"/>
      <w:kern w:val="0"/>
      <w:sz w:val="20"/>
      <w:lang w:val="en-GB" w:eastAsia="en-US"/>
    </w:rPr>
  </w:style>
  <w:style w:type="paragraph" w:customStyle="1" w:styleId="24">
    <w:name w:val="Table Bullet"/>
    <w:basedOn w:val="1"/>
    <w:qFormat/>
    <w:uiPriority w:val="0"/>
    <w:pPr>
      <w:widowControl/>
      <w:numPr>
        <w:ilvl w:val="0"/>
        <w:numId w:val="1"/>
      </w:numPr>
      <w:spacing w:after="120"/>
      <w:contextualSpacing/>
    </w:pPr>
    <w:rPr>
      <w:rFonts w:ascii="Frutiger LT Com 45 Light" w:hAnsi="Frutiger LT Com 45 Light"/>
      <w:kern w:val="0"/>
      <w:sz w:val="20"/>
      <w:szCs w:val="22"/>
      <w:lang w:val="en-GB" w:eastAsia="en-US"/>
    </w:rPr>
  </w:style>
  <w:style w:type="character" w:customStyle="1" w:styleId="25">
    <w:name w:val="Editable"/>
    <w:qFormat/>
    <w:uiPriority w:val="0"/>
    <w:rPr>
      <w:rFonts w:hint="default" w:ascii="Times New Roman" w:hAnsi="Times New Roman" w:eastAsia="宋体" w:cs="Times New Roman"/>
      <w:color w:val="62B5E5"/>
    </w:rPr>
  </w:style>
  <w:style w:type="character" w:customStyle="1" w:styleId="26">
    <w:name w:val="批注框文本 字符"/>
    <w:basedOn w:val="14"/>
    <w:link w:val="7"/>
    <w:qFormat/>
    <w:uiPriority w:val="0"/>
    <w:rPr>
      <w:rFonts w:asciiTheme="minorHAnsi" w:hAnsiTheme="minorHAnsi" w:eastAsiaTheme="minorEastAsia" w:cstheme="minorBidi"/>
      <w:kern w:val="2"/>
      <w:sz w:val="18"/>
      <w:szCs w:val="18"/>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2"/>
    <w:tblPr>
      <w:tblCellMar>
        <w:top w:w="0" w:type="dxa"/>
        <w:left w:w="0" w:type="dxa"/>
        <w:bottom w:w="0" w:type="dxa"/>
        <w:right w:w="0" w:type="dxa"/>
      </w:tblCellMar>
    </w:tblPr>
  </w:style>
  <w:style w:type="paragraph" w:customStyle="1" w:styleId="29">
    <w:name w:val="Revision"/>
    <w:hidden/>
    <w:unhideWhenUsed/>
    <w:qFormat/>
    <w:uiPriority w:val="99"/>
    <w:rPr>
      <w:rFonts w:asciiTheme="minorHAnsi" w:hAnsiTheme="minorHAnsi" w:eastAsiaTheme="minorEastAsia" w:cstheme="minorBidi"/>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6188</Words>
  <Characters>6440</Characters>
  <Lines>53</Lines>
  <Paragraphs>15</Paragraphs>
  <TotalTime>5</TotalTime>
  <ScaleCrop>false</ScaleCrop>
  <LinksUpToDate>false</LinksUpToDate>
  <CharactersWithSpaces>6495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2024-09-02T02:23:00Z</dcterms:created>
  <dc:creator>dell</dc:creator>
  <cp:lastModifiedBy>晶.vera</cp:lastModifiedBy>
  <cp:lastPrinted>2024-04-23T13:24:00Z</cp:lastPrinted>
  <dcterms:modified xsi:type="dcterms:W3CDTF">2024-09-03T01:56:55Z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F90AF609F45A46C1859C16E621FDFAC4_13</vt:lpwstr>
  </property>
</Properties>
</file>